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3400" w:rsidRDefault="001B3400">
      <w:pPr>
        <w:tabs>
          <w:tab w:val="left" w:pos="4249"/>
        </w:tabs>
        <w:rPr>
          <w:b/>
          <w:sz w:val="10"/>
          <w:szCs w:val="10"/>
        </w:rPr>
      </w:pPr>
    </w:p>
    <w:p w:rsidR="001B3400" w:rsidRPr="00C34D87" w:rsidRDefault="001B3400">
      <w:pPr>
        <w:jc w:val="center"/>
        <w:rPr>
          <w:b/>
          <w:color w:val="0070C0"/>
          <w:sz w:val="32"/>
          <w:szCs w:val="32"/>
        </w:rPr>
      </w:pPr>
    </w:p>
    <w:p w:rsidR="001B3400" w:rsidRPr="00C34D87" w:rsidRDefault="008325DA">
      <w:pPr>
        <w:jc w:val="center"/>
        <w:rPr>
          <w:b/>
          <w:color w:val="0070C0"/>
          <w:sz w:val="32"/>
          <w:szCs w:val="32"/>
        </w:rPr>
      </w:pPr>
      <w:r w:rsidRPr="00C34D87">
        <w:rPr>
          <w:noProof/>
          <w:color w:val="0070C0"/>
        </w:rPr>
        <w:drawing>
          <wp:anchor distT="0" distB="0" distL="114300" distR="114300" simplePos="0" relativeHeight="251658240" behindDoc="0" locked="0" layoutInCell="1" hidden="0" allowOverlap="1" wp14:anchorId="41B21AA6" wp14:editId="68B5373B">
            <wp:simplePos x="0" y="0"/>
            <wp:positionH relativeFrom="column">
              <wp:posOffset>2135504</wp:posOffset>
            </wp:positionH>
            <wp:positionV relativeFrom="paragraph">
              <wp:posOffset>205179</wp:posOffset>
            </wp:positionV>
            <wp:extent cx="1804670" cy="1922780"/>
            <wp:effectExtent l="0" t="0" r="0" b="0"/>
            <wp:wrapSquare wrapText="bothSides" distT="0" distB="0" distL="114300" distR="114300"/>
            <wp:docPr id="12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9"/>
                    <a:srcRect/>
                    <a:stretch>
                      <a:fillRect/>
                    </a:stretch>
                  </pic:blipFill>
                  <pic:spPr>
                    <a:xfrm>
                      <a:off x="0" y="0"/>
                      <a:ext cx="1804670" cy="1922780"/>
                    </a:xfrm>
                    <a:prstGeom prst="rect">
                      <a:avLst/>
                    </a:prstGeom>
                    <a:ln/>
                  </pic:spPr>
                </pic:pic>
              </a:graphicData>
            </a:graphic>
          </wp:anchor>
        </w:drawing>
      </w:r>
    </w:p>
    <w:p w:rsidR="001B3400" w:rsidRPr="00C34D87" w:rsidRDefault="001B3400">
      <w:pPr>
        <w:pStyle w:val="Title"/>
        <w:rPr>
          <w:b/>
          <w:i/>
          <w:color w:val="0070C0"/>
          <w:sz w:val="24"/>
          <w:szCs w:val="24"/>
        </w:rPr>
      </w:pPr>
    </w:p>
    <w:p w:rsidR="001B3400" w:rsidRDefault="008325DA">
      <w:pPr>
        <w:pStyle w:val="Title"/>
        <w:jc w:val="left"/>
        <w:rPr>
          <w:b/>
          <w:i/>
          <w:sz w:val="8"/>
          <w:szCs w:val="8"/>
        </w:rPr>
      </w:pPr>
      <w:r>
        <w:rPr>
          <w:b/>
          <w:i/>
          <w:sz w:val="44"/>
          <w:szCs w:val="44"/>
        </w:rPr>
        <w:t xml:space="preserve">              </w:t>
      </w:r>
      <w:r>
        <w:rPr>
          <w:b/>
          <w:i/>
          <w:sz w:val="44"/>
          <w:szCs w:val="44"/>
        </w:rPr>
        <w:tab/>
      </w:r>
      <w:r>
        <w:rPr>
          <w:b/>
          <w:i/>
          <w:sz w:val="44"/>
          <w:szCs w:val="44"/>
        </w:rPr>
        <w:tab/>
      </w:r>
      <w:r>
        <w:rPr>
          <w:b/>
          <w:i/>
          <w:sz w:val="44"/>
          <w:szCs w:val="44"/>
        </w:rPr>
        <w:tab/>
      </w:r>
      <w:r>
        <w:rPr>
          <w:b/>
          <w:i/>
          <w:sz w:val="44"/>
          <w:szCs w:val="44"/>
        </w:rPr>
        <w:tab/>
      </w:r>
      <w:r>
        <w:rPr>
          <w:b/>
          <w:i/>
          <w:sz w:val="44"/>
          <w:szCs w:val="44"/>
        </w:rPr>
        <w:br/>
      </w:r>
    </w:p>
    <w:p w:rsidR="001B3400" w:rsidRPr="00C34D87" w:rsidRDefault="008325DA">
      <w:pPr>
        <w:pStyle w:val="Title"/>
        <w:rPr>
          <w:b/>
          <w:i/>
          <w:color w:val="0070C0"/>
        </w:rPr>
      </w:pPr>
      <w:r w:rsidRPr="00C34D87">
        <w:rPr>
          <w:b/>
          <w:i/>
          <w:color w:val="0070C0"/>
        </w:rPr>
        <w:t xml:space="preserve">   </w:t>
      </w:r>
    </w:p>
    <w:p w:rsidR="001B3400" w:rsidRDefault="001B3400"/>
    <w:p w:rsidR="001B3400" w:rsidRDefault="001B3400"/>
    <w:p w:rsidR="001B3400" w:rsidRDefault="001B3400"/>
    <w:p w:rsidR="001B3400" w:rsidRDefault="001B3400"/>
    <w:p w:rsidR="001B3400" w:rsidRDefault="001B3400"/>
    <w:p w:rsidR="001B3400" w:rsidRDefault="001B3400"/>
    <w:p w:rsidR="001B3400" w:rsidRPr="00C34D87" w:rsidRDefault="008325DA">
      <w:pPr>
        <w:pStyle w:val="Title"/>
        <w:rPr>
          <w:b/>
          <w:sz w:val="32"/>
          <w:szCs w:val="32"/>
        </w:rPr>
      </w:pPr>
      <w:r w:rsidRPr="00C34D87">
        <w:rPr>
          <w:b/>
        </w:rPr>
        <w:t>H</w:t>
      </w:r>
      <w:r w:rsidRPr="00C34D87">
        <w:rPr>
          <w:b/>
          <w:sz w:val="32"/>
          <w:szCs w:val="32"/>
        </w:rPr>
        <w:t>ARTLAND</w:t>
      </w:r>
      <w:r w:rsidRPr="00C34D87">
        <w:rPr>
          <w:b/>
        </w:rPr>
        <w:t xml:space="preserve"> C</w:t>
      </w:r>
      <w:r w:rsidRPr="00C34D87">
        <w:rPr>
          <w:b/>
          <w:sz w:val="32"/>
          <w:szCs w:val="32"/>
        </w:rPr>
        <w:t>HRISTIAN</w:t>
      </w:r>
      <w:r w:rsidRPr="00C34D87">
        <w:rPr>
          <w:b/>
        </w:rPr>
        <w:t xml:space="preserve"> S</w:t>
      </w:r>
      <w:r w:rsidRPr="00C34D87">
        <w:rPr>
          <w:b/>
          <w:sz w:val="32"/>
          <w:szCs w:val="32"/>
        </w:rPr>
        <w:t>CHOOL</w:t>
      </w:r>
    </w:p>
    <w:p w:rsidR="001B3400" w:rsidRPr="00C34D87" w:rsidRDefault="001B3400">
      <w:pPr>
        <w:pStyle w:val="Title"/>
        <w:rPr>
          <w:b/>
          <w:sz w:val="32"/>
          <w:szCs w:val="32"/>
        </w:rPr>
      </w:pPr>
    </w:p>
    <w:p w:rsidR="001B3400" w:rsidRPr="00C34D87" w:rsidRDefault="008325DA">
      <w:pPr>
        <w:pStyle w:val="Title"/>
        <w:rPr>
          <w:b/>
          <w:sz w:val="32"/>
          <w:szCs w:val="32"/>
        </w:rPr>
      </w:pPr>
      <w:r w:rsidRPr="00C34D87">
        <w:rPr>
          <w:b/>
          <w:sz w:val="32"/>
          <w:szCs w:val="32"/>
        </w:rPr>
        <w:t>2021-2022</w:t>
      </w:r>
    </w:p>
    <w:p w:rsidR="001B3400" w:rsidRDefault="001B3400">
      <w:pPr>
        <w:pStyle w:val="Title"/>
        <w:rPr>
          <w:b/>
          <w:i/>
          <w:sz w:val="32"/>
          <w:szCs w:val="32"/>
        </w:rPr>
      </w:pPr>
    </w:p>
    <w:p w:rsidR="001B3400" w:rsidRDefault="001B3400">
      <w:pPr>
        <w:pStyle w:val="Title"/>
        <w:rPr>
          <w:b/>
          <w:i/>
          <w:sz w:val="32"/>
          <w:szCs w:val="32"/>
        </w:rPr>
      </w:pPr>
    </w:p>
    <w:p w:rsidR="001B3400" w:rsidRDefault="001B3400">
      <w:pPr>
        <w:widowControl w:val="0"/>
        <w:rPr>
          <w:sz w:val="18"/>
          <w:szCs w:val="18"/>
        </w:rPr>
      </w:pPr>
    </w:p>
    <w:p w:rsidR="001B3400" w:rsidRDefault="001B3400">
      <w:pPr>
        <w:widowControl w:val="0"/>
        <w:rPr>
          <w:sz w:val="18"/>
          <w:szCs w:val="18"/>
        </w:rPr>
      </w:pPr>
    </w:p>
    <w:p w:rsidR="001B3400" w:rsidRDefault="001B3400">
      <w:pPr>
        <w:widowControl w:val="0"/>
        <w:rPr>
          <w:sz w:val="18"/>
          <w:szCs w:val="18"/>
        </w:rPr>
      </w:pPr>
    </w:p>
    <w:p w:rsidR="001B3400" w:rsidRDefault="001B3400">
      <w:pPr>
        <w:widowControl w:val="0"/>
        <w:rPr>
          <w:sz w:val="18"/>
          <w:szCs w:val="18"/>
        </w:rPr>
      </w:pPr>
      <w:bookmarkStart w:id="0" w:name="_GoBack"/>
      <w:bookmarkEnd w:id="0"/>
    </w:p>
    <w:p w:rsidR="001B3400" w:rsidRDefault="001B3400">
      <w:pPr>
        <w:widowControl w:val="0"/>
        <w:rPr>
          <w:sz w:val="18"/>
          <w:szCs w:val="18"/>
        </w:rPr>
      </w:pPr>
    </w:p>
    <w:p w:rsidR="001B3400" w:rsidRDefault="001B3400">
      <w:pPr>
        <w:widowControl w:val="0"/>
        <w:ind w:left="360"/>
        <w:rPr>
          <w:sz w:val="18"/>
          <w:szCs w:val="18"/>
        </w:rPr>
      </w:pPr>
    </w:p>
    <w:p w:rsidR="001B3400" w:rsidRDefault="001B3400">
      <w:pPr>
        <w:widowControl w:val="0"/>
        <w:ind w:left="360"/>
        <w:rPr>
          <w:sz w:val="18"/>
          <w:szCs w:val="18"/>
        </w:rPr>
      </w:pPr>
    </w:p>
    <w:p w:rsidR="001B3400" w:rsidRDefault="001B3400">
      <w:pPr>
        <w:widowControl w:val="0"/>
        <w:ind w:left="360"/>
        <w:rPr>
          <w:sz w:val="18"/>
          <w:szCs w:val="18"/>
        </w:rPr>
      </w:pPr>
    </w:p>
    <w:p w:rsidR="001B3400" w:rsidRDefault="001B3400">
      <w:pPr>
        <w:widowControl w:val="0"/>
        <w:ind w:left="360"/>
        <w:rPr>
          <w:sz w:val="18"/>
          <w:szCs w:val="18"/>
        </w:rPr>
      </w:pPr>
    </w:p>
    <w:p w:rsidR="001B3400" w:rsidRDefault="001B3400">
      <w:pPr>
        <w:widowControl w:val="0"/>
        <w:ind w:left="360"/>
        <w:rPr>
          <w:sz w:val="18"/>
          <w:szCs w:val="18"/>
        </w:rPr>
      </w:pPr>
    </w:p>
    <w:p w:rsidR="001B3400" w:rsidRDefault="001B3400">
      <w:pPr>
        <w:widowControl w:val="0"/>
        <w:ind w:left="360"/>
        <w:rPr>
          <w:sz w:val="18"/>
          <w:szCs w:val="18"/>
        </w:rPr>
      </w:pPr>
    </w:p>
    <w:p w:rsidR="001B3400" w:rsidRDefault="001B3400">
      <w:pPr>
        <w:widowControl w:val="0"/>
        <w:ind w:left="360"/>
        <w:rPr>
          <w:sz w:val="18"/>
          <w:szCs w:val="18"/>
        </w:rPr>
      </w:pPr>
    </w:p>
    <w:p w:rsidR="001B3400" w:rsidRDefault="001B3400">
      <w:pPr>
        <w:widowControl w:val="0"/>
        <w:ind w:left="360"/>
        <w:rPr>
          <w:sz w:val="18"/>
          <w:szCs w:val="18"/>
        </w:rPr>
      </w:pPr>
    </w:p>
    <w:tbl>
      <w:tblPr>
        <w:tblStyle w:val="a"/>
        <w:tblW w:w="6840" w:type="dxa"/>
        <w:tblInd w:w="16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40"/>
      </w:tblGrid>
      <w:tr w:rsidR="001B3400" w:rsidTr="00C34D87">
        <w:tc>
          <w:tcPr>
            <w:tcW w:w="6840" w:type="dxa"/>
          </w:tcPr>
          <w:p w:rsidR="001B3400" w:rsidRDefault="008325DA">
            <w:pPr>
              <w:pStyle w:val="Title"/>
              <w:rPr>
                <w:b/>
                <w:i/>
                <w:sz w:val="24"/>
                <w:szCs w:val="24"/>
              </w:rPr>
            </w:pPr>
            <w:r>
              <w:rPr>
                <w:b/>
                <w:i/>
                <w:sz w:val="24"/>
                <w:szCs w:val="24"/>
              </w:rPr>
              <w:t>Elementary Supervisor: Kendra Kennedy</w:t>
            </w:r>
          </w:p>
          <w:p w:rsidR="001B3400" w:rsidRDefault="008325DA">
            <w:pPr>
              <w:pStyle w:val="Title"/>
              <w:rPr>
                <w:b/>
                <w:i/>
                <w:sz w:val="24"/>
                <w:szCs w:val="24"/>
              </w:rPr>
            </w:pPr>
            <w:r>
              <w:rPr>
                <w:b/>
                <w:i/>
                <w:sz w:val="24"/>
                <w:szCs w:val="24"/>
              </w:rPr>
              <w:t>Grade School Supervisor: Jazmin Sinclair</w:t>
            </w:r>
          </w:p>
          <w:p w:rsidR="001B3400" w:rsidRDefault="008325DA">
            <w:pPr>
              <w:pStyle w:val="Title"/>
              <w:rPr>
                <w:b/>
                <w:i/>
                <w:sz w:val="24"/>
                <w:szCs w:val="24"/>
              </w:rPr>
            </w:pPr>
            <w:r>
              <w:rPr>
                <w:b/>
                <w:i/>
                <w:sz w:val="24"/>
                <w:szCs w:val="24"/>
              </w:rPr>
              <w:t xml:space="preserve">Junior/High School Principal/Supervisor: Kevin </w:t>
            </w:r>
            <w:proofErr w:type="spellStart"/>
            <w:r>
              <w:rPr>
                <w:b/>
                <w:i/>
                <w:sz w:val="24"/>
                <w:szCs w:val="24"/>
              </w:rPr>
              <w:t>Breau</w:t>
            </w:r>
            <w:proofErr w:type="spellEnd"/>
            <w:r>
              <w:rPr>
                <w:b/>
                <w:i/>
                <w:sz w:val="24"/>
                <w:szCs w:val="24"/>
              </w:rPr>
              <w:t xml:space="preserve"> </w:t>
            </w:r>
          </w:p>
          <w:p w:rsidR="001B3400" w:rsidRDefault="008325DA">
            <w:pPr>
              <w:pStyle w:val="Title"/>
              <w:rPr>
                <w:sz w:val="24"/>
                <w:szCs w:val="24"/>
              </w:rPr>
            </w:pPr>
            <w:r>
              <w:rPr>
                <w:sz w:val="24"/>
                <w:szCs w:val="24"/>
              </w:rPr>
              <w:t>PO Box 510, 10 Elm St., Hartland, ME 04943</w:t>
            </w:r>
          </w:p>
          <w:p w:rsidR="001B3400" w:rsidRDefault="001B3400">
            <w:pPr>
              <w:pStyle w:val="Title"/>
              <w:rPr>
                <w:sz w:val="24"/>
                <w:szCs w:val="24"/>
              </w:rPr>
            </w:pPr>
          </w:p>
          <w:p w:rsidR="001B3400" w:rsidRDefault="008325DA">
            <w:pPr>
              <w:pStyle w:val="Title"/>
              <w:rPr>
                <w:color w:val="000000"/>
                <w:sz w:val="24"/>
                <w:szCs w:val="24"/>
              </w:rPr>
            </w:pPr>
            <w:r>
              <w:fldChar w:fldCharType="begin"/>
            </w:r>
            <w:r>
              <w:instrText xml:space="preserve"> HYPERLINK "mailto:207-938-4250hartlandchristian@roadrunner.com" </w:instrText>
            </w:r>
            <w:r>
              <w:fldChar w:fldCharType="separate"/>
            </w:r>
            <w:r>
              <w:rPr>
                <w:color w:val="000000"/>
                <w:sz w:val="24"/>
                <w:szCs w:val="24"/>
              </w:rPr>
              <w:t>207-938-4250</w:t>
            </w:r>
          </w:p>
          <w:p w:rsidR="001B3400" w:rsidRDefault="008325DA">
            <w:pPr>
              <w:pStyle w:val="Title"/>
              <w:rPr>
                <w:sz w:val="24"/>
                <w:szCs w:val="24"/>
              </w:rPr>
            </w:pPr>
            <w:r>
              <w:rPr>
                <w:color w:val="000000"/>
                <w:sz w:val="24"/>
                <w:szCs w:val="24"/>
              </w:rPr>
              <w:t>hartlandchristian@roadrunner.com</w:t>
            </w:r>
            <w:r>
              <w:fldChar w:fldCharType="end"/>
            </w:r>
          </w:p>
        </w:tc>
      </w:tr>
    </w:tbl>
    <w:p w:rsidR="001B3400" w:rsidRDefault="008325DA">
      <w:pPr>
        <w:pStyle w:val="Title"/>
        <w:rPr>
          <w:sz w:val="24"/>
          <w:szCs w:val="24"/>
        </w:rPr>
      </w:pPr>
      <w:r>
        <w:br w:type="page"/>
      </w:r>
    </w:p>
    <w:p w:rsidR="001B3400" w:rsidRDefault="001B3400">
      <w:pPr>
        <w:pStyle w:val="Title"/>
        <w:rPr>
          <w:sz w:val="24"/>
          <w:szCs w:val="24"/>
        </w:rPr>
      </w:pPr>
    </w:p>
    <w:p w:rsidR="001B3400" w:rsidRDefault="008325DA">
      <w:pPr>
        <w:pStyle w:val="Title"/>
        <w:rPr>
          <w:sz w:val="32"/>
          <w:szCs w:val="32"/>
        </w:rPr>
      </w:pPr>
      <w:r>
        <w:rPr>
          <w:b/>
          <w:sz w:val="32"/>
          <w:szCs w:val="32"/>
        </w:rPr>
        <w:t>TABLE OF CONTENTS</w:t>
      </w:r>
    </w:p>
    <w:p w:rsidR="001B3400" w:rsidRDefault="001B3400">
      <w:pPr>
        <w:pStyle w:val="Title"/>
        <w:ind w:left="720"/>
        <w:rPr>
          <w:b/>
          <w:sz w:val="32"/>
          <w:szCs w:val="32"/>
        </w:rPr>
      </w:pPr>
    </w:p>
    <w:p w:rsidR="001B3400" w:rsidRDefault="001B3400">
      <w:pPr>
        <w:pStyle w:val="Title"/>
        <w:ind w:left="720"/>
        <w:rPr>
          <w:b/>
          <w:sz w:val="32"/>
          <w:szCs w:val="32"/>
        </w:rPr>
      </w:pPr>
    </w:p>
    <w:p w:rsidR="001B3400" w:rsidRDefault="001B3400">
      <w:pPr>
        <w:pStyle w:val="Title"/>
        <w:ind w:left="720"/>
        <w:rPr>
          <w:b/>
          <w:sz w:val="32"/>
          <w:szCs w:val="32"/>
        </w:rPr>
      </w:pPr>
    </w:p>
    <w:p w:rsidR="001B3400" w:rsidRDefault="008325DA">
      <w:pPr>
        <w:pStyle w:val="Title"/>
        <w:numPr>
          <w:ilvl w:val="0"/>
          <w:numId w:val="47"/>
        </w:numPr>
        <w:spacing w:line="480" w:lineRule="auto"/>
        <w:jc w:val="left"/>
        <w:rPr>
          <w:sz w:val="32"/>
          <w:szCs w:val="32"/>
        </w:rPr>
      </w:pPr>
      <w:r>
        <w:rPr>
          <w:sz w:val="24"/>
          <w:szCs w:val="24"/>
        </w:rPr>
        <w:t>INTRODUCTION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P. 3</w:t>
      </w:r>
    </w:p>
    <w:p w:rsidR="001B3400" w:rsidRDefault="008325DA">
      <w:pPr>
        <w:pStyle w:val="Title"/>
        <w:numPr>
          <w:ilvl w:val="0"/>
          <w:numId w:val="47"/>
        </w:numPr>
        <w:spacing w:line="480" w:lineRule="auto"/>
        <w:jc w:val="left"/>
        <w:rPr>
          <w:sz w:val="32"/>
          <w:szCs w:val="32"/>
        </w:rPr>
      </w:pPr>
      <w:r>
        <w:rPr>
          <w:sz w:val="24"/>
          <w:szCs w:val="24"/>
        </w:rPr>
        <w:t>PURPOSE AND OBJECTIVE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P. 4</w:t>
      </w:r>
    </w:p>
    <w:p w:rsidR="001B3400" w:rsidRDefault="008325DA">
      <w:pPr>
        <w:pStyle w:val="Title"/>
        <w:numPr>
          <w:ilvl w:val="0"/>
          <w:numId w:val="47"/>
        </w:numPr>
        <w:spacing w:line="480" w:lineRule="auto"/>
        <w:jc w:val="left"/>
        <w:rPr>
          <w:sz w:val="32"/>
          <w:szCs w:val="32"/>
        </w:rPr>
      </w:pPr>
      <w:r>
        <w:rPr>
          <w:sz w:val="24"/>
          <w:szCs w:val="24"/>
        </w:rPr>
        <w:t xml:space="preserve">ADMISSIONS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P. 5</w:t>
      </w:r>
      <w:r>
        <w:rPr>
          <w:sz w:val="24"/>
          <w:szCs w:val="24"/>
        </w:rPr>
        <w:tab/>
      </w:r>
    </w:p>
    <w:p w:rsidR="001B3400" w:rsidRDefault="008325DA">
      <w:pPr>
        <w:pStyle w:val="Title"/>
        <w:numPr>
          <w:ilvl w:val="0"/>
          <w:numId w:val="47"/>
        </w:numPr>
        <w:spacing w:line="480" w:lineRule="auto"/>
        <w:jc w:val="left"/>
        <w:rPr>
          <w:sz w:val="32"/>
          <w:szCs w:val="32"/>
        </w:rPr>
      </w:pPr>
      <w:r>
        <w:rPr>
          <w:sz w:val="24"/>
          <w:szCs w:val="24"/>
        </w:rPr>
        <w:t>ATTENDANCE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P. 6</w:t>
      </w:r>
    </w:p>
    <w:p w:rsidR="001B3400" w:rsidRDefault="008325DA">
      <w:pPr>
        <w:pStyle w:val="Title"/>
        <w:numPr>
          <w:ilvl w:val="0"/>
          <w:numId w:val="47"/>
        </w:numPr>
        <w:spacing w:line="480" w:lineRule="auto"/>
        <w:jc w:val="left"/>
        <w:rPr>
          <w:sz w:val="32"/>
          <w:szCs w:val="32"/>
        </w:rPr>
      </w:pPr>
      <w:r>
        <w:rPr>
          <w:sz w:val="24"/>
          <w:szCs w:val="24"/>
        </w:rPr>
        <w:t>GENERAL INFORMATION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P. 7</w:t>
      </w:r>
    </w:p>
    <w:p w:rsidR="001B3400" w:rsidRDefault="008325DA">
      <w:pPr>
        <w:pStyle w:val="Title"/>
        <w:numPr>
          <w:ilvl w:val="0"/>
          <w:numId w:val="47"/>
        </w:numPr>
        <w:spacing w:line="480" w:lineRule="auto"/>
        <w:jc w:val="left"/>
        <w:rPr>
          <w:sz w:val="32"/>
          <w:szCs w:val="32"/>
        </w:rPr>
      </w:pPr>
      <w:r>
        <w:rPr>
          <w:sz w:val="24"/>
          <w:szCs w:val="24"/>
        </w:rPr>
        <w:t>EXTRA-CURRICULAR ACTIVITIES</w:t>
      </w:r>
      <w:r>
        <w:rPr>
          <w:sz w:val="24"/>
          <w:szCs w:val="24"/>
        </w:rPr>
        <w:tab/>
      </w:r>
      <w:r>
        <w:rPr>
          <w:sz w:val="24"/>
          <w:szCs w:val="24"/>
        </w:rPr>
        <w:tab/>
      </w:r>
      <w:r>
        <w:rPr>
          <w:sz w:val="24"/>
          <w:szCs w:val="24"/>
        </w:rPr>
        <w:tab/>
      </w:r>
      <w:r>
        <w:rPr>
          <w:sz w:val="24"/>
          <w:szCs w:val="24"/>
        </w:rPr>
        <w:tab/>
      </w:r>
      <w:r>
        <w:rPr>
          <w:sz w:val="24"/>
          <w:szCs w:val="24"/>
        </w:rPr>
        <w:tab/>
      </w:r>
      <w:r>
        <w:rPr>
          <w:sz w:val="24"/>
          <w:szCs w:val="24"/>
        </w:rPr>
        <w:tab/>
        <w:t>P. 8</w:t>
      </w:r>
    </w:p>
    <w:p w:rsidR="001B3400" w:rsidRDefault="008325DA">
      <w:pPr>
        <w:pStyle w:val="Title"/>
        <w:numPr>
          <w:ilvl w:val="0"/>
          <w:numId w:val="47"/>
        </w:numPr>
        <w:spacing w:line="480" w:lineRule="auto"/>
        <w:jc w:val="left"/>
        <w:rPr>
          <w:sz w:val="32"/>
          <w:szCs w:val="32"/>
        </w:rPr>
      </w:pPr>
      <w:r>
        <w:rPr>
          <w:sz w:val="24"/>
          <w:szCs w:val="24"/>
        </w:rPr>
        <w:t xml:space="preserve">CURRICULUM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P. 9</w:t>
      </w:r>
    </w:p>
    <w:p w:rsidR="001B3400" w:rsidRDefault="008325DA">
      <w:pPr>
        <w:pStyle w:val="Title"/>
        <w:numPr>
          <w:ilvl w:val="0"/>
          <w:numId w:val="47"/>
        </w:numPr>
        <w:spacing w:line="480" w:lineRule="auto"/>
        <w:jc w:val="left"/>
        <w:rPr>
          <w:sz w:val="32"/>
          <w:szCs w:val="32"/>
        </w:rPr>
      </w:pPr>
      <w:r>
        <w:rPr>
          <w:sz w:val="24"/>
          <w:szCs w:val="24"/>
        </w:rPr>
        <w:t>ORDER OF THE DAY</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P. 10</w:t>
      </w:r>
    </w:p>
    <w:p w:rsidR="001B3400" w:rsidRDefault="008325DA">
      <w:pPr>
        <w:pStyle w:val="Title"/>
        <w:numPr>
          <w:ilvl w:val="0"/>
          <w:numId w:val="47"/>
        </w:numPr>
        <w:spacing w:line="480" w:lineRule="auto"/>
        <w:jc w:val="left"/>
        <w:rPr>
          <w:sz w:val="32"/>
          <w:szCs w:val="32"/>
        </w:rPr>
      </w:pPr>
      <w:r>
        <w:rPr>
          <w:sz w:val="24"/>
          <w:szCs w:val="24"/>
        </w:rPr>
        <w:t>DAILY PROCEDURES</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P. 11-13</w:t>
      </w:r>
    </w:p>
    <w:p w:rsidR="001B3400" w:rsidRDefault="008325DA">
      <w:pPr>
        <w:pStyle w:val="Title"/>
        <w:numPr>
          <w:ilvl w:val="0"/>
          <w:numId w:val="47"/>
        </w:numPr>
        <w:spacing w:line="480" w:lineRule="auto"/>
        <w:jc w:val="left"/>
        <w:rPr>
          <w:sz w:val="32"/>
          <w:szCs w:val="32"/>
        </w:rPr>
      </w:pPr>
      <w:r>
        <w:rPr>
          <w:sz w:val="24"/>
          <w:szCs w:val="24"/>
        </w:rPr>
        <w:t>RESPONSIBILITIES AND PRIVILEGES</w:t>
      </w:r>
      <w:r>
        <w:rPr>
          <w:sz w:val="24"/>
          <w:szCs w:val="24"/>
        </w:rPr>
        <w:tab/>
      </w:r>
      <w:r>
        <w:rPr>
          <w:sz w:val="24"/>
          <w:szCs w:val="24"/>
        </w:rPr>
        <w:tab/>
      </w:r>
      <w:r>
        <w:rPr>
          <w:sz w:val="24"/>
          <w:szCs w:val="24"/>
        </w:rPr>
        <w:tab/>
      </w:r>
      <w:r>
        <w:rPr>
          <w:sz w:val="24"/>
          <w:szCs w:val="24"/>
        </w:rPr>
        <w:tab/>
      </w:r>
      <w:r>
        <w:rPr>
          <w:sz w:val="24"/>
          <w:szCs w:val="24"/>
        </w:rPr>
        <w:tab/>
      </w:r>
      <w:r>
        <w:rPr>
          <w:sz w:val="24"/>
          <w:szCs w:val="24"/>
        </w:rPr>
        <w:tab/>
        <w:t>P. 14</w:t>
      </w:r>
    </w:p>
    <w:p w:rsidR="001B3400" w:rsidRDefault="008325DA">
      <w:pPr>
        <w:pStyle w:val="Title"/>
        <w:numPr>
          <w:ilvl w:val="0"/>
          <w:numId w:val="47"/>
        </w:numPr>
        <w:spacing w:line="480" w:lineRule="auto"/>
        <w:jc w:val="left"/>
        <w:rPr>
          <w:sz w:val="32"/>
          <w:szCs w:val="32"/>
        </w:rPr>
      </w:pPr>
      <w:r>
        <w:rPr>
          <w:sz w:val="24"/>
          <w:szCs w:val="24"/>
        </w:rPr>
        <w:t>COURSES</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P. 15</w:t>
      </w:r>
      <w:r>
        <w:rPr>
          <w:sz w:val="24"/>
          <w:szCs w:val="24"/>
        </w:rPr>
        <w:tab/>
      </w:r>
    </w:p>
    <w:p w:rsidR="001B3400" w:rsidRDefault="008325DA">
      <w:pPr>
        <w:pStyle w:val="Title"/>
        <w:numPr>
          <w:ilvl w:val="0"/>
          <w:numId w:val="47"/>
        </w:numPr>
        <w:spacing w:line="480" w:lineRule="auto"/>
        <w:jc w:val="left"/>
        <w:rPr>
          <w:sz w:val="32"/>
          <w:szCs w:val="32"/>
        </w:rPr>
      </w:pPr>
      <w:r>
        <w:rPr>
          <w:sz w:val="24"/>
          <w:szCs w:val="24"/>
        </w:rPr>
        <w:t>CONDUCT AND PERSONAL APPEARANCE</w:t>
      </w:r>
      <w:r>
        <w:rPr>
          <w:sz w:val="24"/>
          <w:szCs w:val="24"/>
        </w:rPr>
        <w:tab/>
      </w:r>
      <w:r>
        <w:rPr>
          <w:sz w:val="24"/>
          <w:szCs w:val="24"/>
        </w:rPr>
        <w:tab/>
      </w:r>
      <w:r>
        <w:rPr>
          <w:sz w:val="24"/>
          <w:szCs w:val="24"/>
        </w:rPr>
        <w:tab/>
      </w:r>
      <w:r>
        <w:rPr>
          <w:sz w:val="24"/>
          <w:szCs w:val="24"/>
        </w:rPr>
        <w:tab/>
      </w:r>
      <w:r>
        <w:rPr>
          <w:sz w:val="24"/>
          <w:szCs w:val="24"/>
        </w:rPr>
        <w:tab/>
        <w:t>P. 16</w:t>
      </w:r>
      <w:r>
        <w:rPr>
          <w:sz w:val="32"/>
          <w:szCs w:val="32"/>
        </w:rPr>
        <w:t>-</w:t>
      </w:r>
      <w:r>
        <w:rPr>
          <w:sz w:val="24"/>
          <w:szCs w:val="24"/>
        </w:rPr>
        <w:t>21</w:t>
      </w:r>
    </w:p>
    <w:p w:rsidR="001B3400" w:rsidRDefault="008325DA">
      <w:pPr>
        <w:pStyle w:val="Title"/>
        <w:numPr>
          <w:ilvl w:val="0"/>
          <w:numId w:val="47"/>
        </w:numPr>
        <w:spacing w:line="480" w:lineRule="auto"/>
        <w:jc w:val="left"/>
        <w:rPr>
          <w:sz w:val="32"/>
          <w:szCs w:val="32"/>
        </w:rPr>
      </w:pPr>
      <w:r>
        <w:rPr>
          <w:sz w:val="24"/>
          <w:szCs w:val="24"/>
        </w:rPr>
        <w:t>TUITION AND OTHER FEES</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P. 22-23</w:t>
      </w:r>
    </w:p>
    <w:p w:rsidR="001B3400" w:rsidRDefault="008325DA">
      <w:pPr>
        <w:pStyle w:val="Title"/>
        <w:numPr>
          <w:ilvl w:val="0"/>
          <w:numId w:val="47"/>
        </w:numPr>
        <w:spacing w:line="480" w:lineRule="auto"/>
        <w:jc w:val="left"/>
        <w:rPr>
          <w:sz w:val="32"/>
          <w:szCs w:val="32"/>
        </w:rPr>
      </w:pPr>
      <w:r>
        <w:rPr>
          <w:sz w:val="24"/>
          <w:szCs w:val="24"/>
        </w:rPr>
        <w:t>RECONCILIATION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P. 24</w:t>
      </w:r>
    </w:p>
    <w:p w:rsidR="001B3400" w:rsidRDefault="008325DA">
      <w:pPr>
        <w:pStyle w:val="Title"/>
        <w:spacing w:line="480" w:lineRule="auto"/>
        <w:ind w:left="720"/>
        <w:jc w:val="left"/>
      </w:pPr>
      <w:r>
        <w:br w:type="page"/>
      </w:r>
    </w:p>
    <w:p w:rsidR="001B3400" w:rsidRDefault="008325DA">
      <w:pPr>
        <w:widowControl w:val="0"/>
        <w:spacing w:line="360" w:lineRule="auto"/>
      </w:pPr>
      <w:r>
        <w:lastRenderedPageBreak/>
        <w:t>Dear Parents/Guardians and Students,</w:t>
      </w:r>
    </w:p>
    <w:p w:rsidR="001B3400" w:rsidRDefault="008325DA">
      <w:pPr>
        <w:widowControl w:val="0"/>
        <w:spacing w:line="276" w:lineRule="auto"/>
        <w:jc w:val="both"/>
      </w:pPr>
      <w:r>
        <w:tab/>
        <w:t>Welcome to our Hartland Christian School family! We thank you parents/guardians for entrusting your children to us for their formal education. We thank you students for coming to school with your great attitudes and excitement for a year of learning more about God’s Word and God’s world. With joy we look forward to the days ahead as we start a new year of learning both academically and spiritually.</w:t>
      </w:r>
    </w:p>
    <w:p w:rsidR="001B3400" w:rsidRDefault="001B3400">
      <w:pPr>
        <w:widowControl w:val="0"/>
        <w:spacing w:line="276" w:lineRule="auto"/>
        <w:jc w:val="both"/>
        <w:rPr>
          <w:sz w:val="16"/>
          <w:szCs w:val="16"/>
        </w:rPr>
      </w:pPr>
    </w:p>
    <w:p w:rsidR="001B3400" w:rsidRDefault="008325DA">
      <w:pPr>
        <w:widowControl w:val="0"/>
        <w:pBdr>
          <w:top w:val="nil"/>
          <w:left w:val="nil"/>
          <w:bottom w:val="nil"/>
          <w:right w:val="nil"/>
          <w:between w:val="nil"/>
        </w:pBdr>
        <w:spacing w:line="276" w:lineRule="auto"/>
        <w:ind w:firstLine="720"/>
        <w:jc w:val="both"/>
        <w:rPr>
          <w:color w:val="000000"/>
          <w:highlight w:val="cyan"/>
        </w:rPr>
      </w:pPr>
      <w:r>
        <w:rPr>
          <w:color w:val="000000"/>
        </w:rPr>
        <w:t>The handbook that follows is designed to set forth our policies in such a way as to help you have the most successful year possible. Our ultimate goal at HCS is that as the students make progress in their academics, we will consistently and lovingly address their heart issues and lead them into Christ-likeness. We understand that no external adherence to the policies set forth in the handbook is going to produce godliness. But every institution has to have its rules and regulations in order for things to run as smoothly as possible. We’ve endeavored to base our standards on the unchanging principles found in God’s Living Word, which instructs us in daily living so that we can live lives that are pleasing to Him.</w:t>
      </w:r>
      <w:r>
        <w:rPr>
          <w:color w:val="000000"/>
          <w:highlight w:val="yellow"/>
        </w:rPr>
        <w:t xml:space="preserve"> </w:t>
      </w:r>
    </w:p>
    <w:p w:rsidR="001B3400" w:rsidRDefault="001B3400">
      <w:pPr>
        <w:widowControl w:val="0"/>
        <w:spacing w:line="276" w:lineRule="auto"/>
        <w:ind w:firstLine="720"/>
        <w:jc w:val="both"/>
        <w:rPr>
          <w:sz w:val="16"/>
          <w:szCs w:val="16"/>
          <w:highlight w:val="yellow"/>
        </w:rPr>
      </w:pPr>
    </w:p>
    <w:p w:rsidR="001B3400" w:rsidRDefault="008325DA">
      <w:pPr>
        <w:widowControl w:val="0"/>
        <w:spacing w:line="276" w:lineRule="auto"/>
        <w:ind w:firstLine="720"/>
        <w:jc w:val="both"/>
        <w:rPr>
          <w:highlight w:val="yellow"/>
        </w:rPr>
      </w:pPr>
      <w:r>
        <w:t>Training up children in the nurture and admonition of the Lord is an awesome task. Our prayer is that you will love God with all your heart, soul and mind. He will delight in your willingness to serve Him - at home, at school, at church, and in your community. We commit to pray for you as you minister to your children. And we invite you to pray for us as we touch the hearts of your children for Christ’s sake.</w:t>
      </w:r>
    </w:p>
    <w:p w:rsidR="001B3400" w:rsidRDefault="001B3400">
      <w:pPr>
        <w:widowControl w:val="0"/>
        <w:spacing w:line="276" w:lineRule="auto"/>
        <w:jc w:val="both"/>
        <w:rPr>
          <w:sz w:val="10"/>
          <w:szCs w:val="10"/>
        </w:rPr>
      </w:pPr>
    </w:p>
    <w:p w:rsidR="001B3400" w:rsidRDefault="008325DA">
      <w:pPr>
        <w:widowControl w:val="0"/>
      </w:pPr>
      <w:r>
        <w:t>Hartland Christian School Board</w:t>
      </w:r>
    </w:p>
    <w:p w:rsidR="001B3400" w:rsidRDefault="008325DA">
      <w:pPr>
        <w:widowControl w:val="0"/>
        <w:rPr>
          <w:sz w:val="18"/>
          <w:szCs w:val="18"/>
        </w:rPr>
      </w:pPr>
      <w:r>
        <w:t>Revised 07/21/2021</w:t>
      </w:r>
    </w:p>
    <w:p w:rsidR="001B3400" w:rsidRDefault="001B3400">
      <w:pPr>
        <w:widowControl w:val="0"/>
        <w:jc w:val="center"/>
        <w:rPr>
          <w:color w:val="FF0000"/>
        </w:rPr>
      </w:pPr>
    </w:p>
    <w:p w:rsidR="001B3400" w:rsidRDefault="001B3400">
      <w:pPr>
        <w:widowControl w:val="0"/>
        <w:jc w:val="center"/>
        <w:rPr>
          <w:color w:val="FF0000"/>
        </w:rPr>
      </w:pPr>
    </w:p>
    <w:p w:rsidR="001B3400" w:rsidRDefault="008325DA">
      <w:pPr>
        <w:rPr>
          <w:color w:val="FF0000"/>
        </w:rPr>
      </w:pPr>
      <w:r>
        <w:br w:type="page"/>
      </w:r>
    </w:p>
    <w:p w:rsidR="001B3400" w:rsidRDefault="008325DA">
      <w:pPr>
        <w:widowControl w:val="0"/>
        <w:jc w:val="center"/>
        <w:rPr>
          <w:color w:val="FF0000"/>
        </w:rPr>
      </w:pPr>
      <w:r>
        <w:rPr>
          <w:noProof/>
          <w:color w:val="00008A"/>
        </w:rPr>
        <w:lastRenderedPageBreak/>
        <w:drawing>
          <wp:inline distT="0" distB="0" distL="0" distR="0">
            <wp:extent cx="1396365" cy="1012190"/>
            <wp:effectExtent l="0" t="0" r="0" b="0"/>
            <wp:docPr id="124"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0"/>
                    <a:srcRect/>
                    <a:stretch>
                      <a:fillRect/>
                    </a:stretch>
                  </pic:blipFill>
                  <pic:spPr>
                    <a:xfrm>
                      <a:off x="0" y="0"/>
                      <a:ext cx="1396365" cy="1012190"/>
                    </a:xfrm>
                    <a:prstGeom prst="rect">
                      <a:avLst/>
                    </a:prstGeom>
                    <a:ln/>
                  </pic:spPr>
                </pic:pic>
              </a:graphicData>
            </a:graphic>
          </wp:inline>
        </w:drawing>
      </w:r>
    </w:p>
    <w:p w:rsidR="001B3400" w:rsidRDefault="008325DA">
      <w:pPr>
        <w:spacing w:line="276" w:lineRule="auto"/>
        <w:jc w:val="center"/>
        <w:rPr>
          <w:b/>
          <w:sz w:val="32"/>
          <w:szCs w:val="32"/>
        </w:rPr>
      </w:pPr>
      <w:r>
        <w:rPr>
          <w:b/>
          <w:sz w:val="32"/>
          <w:szCs w:val="32"/>
        </w:rPr>
        <w:t>PURPOSE AND OBJECTIVE</w:t>
      </w:r>
    </w:p>
    <w:p w:rsidR="001B3400" w:rsidRDefault="008325DA">
      <w:pPr>
        <w:jc w:val="center"/>
        <w:rPr>
          <w:b/>
          <w:i/>
          <w:sz w:val="28"/>
          <w:szCs w:val="28"/>
        </w:rPr>
      </w:pPr>
      <w:r>
        <w:rPr>
          <w:b/>
          <w:i/>
          <w:sz w:val="28"/>
          <w:szCs w:val="28"/>
        </w:rPr>
        <w:t>Man’s chief end is to glorify God and to enjoy Him forever.</w:t>
      </w:r>
    </w:p>
    <w:p w:rsidR="001B3400" w:rsidRDefault="008325DA">
      <w:pPr>
        <w:jc w:val="center"/>
        <w:rPr>
          <w:sz w:val="20"/>
          <w:szCs w:val="20"/>
        </w:rPr>
      </w:pPr>
      <w:r>
        <w:rPr>
          <w:sz w:val="20"/>
          <w:szCs w:val="20"/>
        </w:rPr>
        <w:t>I Corinthians 6:20, Philippians 1:20, I Peter 4:11</w:t>
      </w:r>
    </w:p>
    <w:p w:rsidR="001B3400" w:rsidRDefault="001B3400">
      <w:pPr>
        <w:spacing w:line="276" w:lineRule="auto"/>
        <w:jc w:val="center"/>
        <w:rPr>
          <w:b/>
          <w:sz w:val="32"/>
          <w:szCs w:val="32"/>
        </w:rPr>
      </w:pPr>
    </w:p>
    <w:p w:rsidR="001B3400" w:rsidRDefault="008325DA">
      <w:pPr>
        <w:jc w:val="both"/>
      </w:pPr>
      <w:r>
        <w:t>HCS has been an integral part of the ministry of First Baptist Church of Hartland, Maine since 1980, serving the surrounding communities for over 35 years. HCS was established to meet the need of the Christian community assisting in training of children in the teachings of the Bible as well as to provide an academic education in a Christian atmosphere by Christian teachers.</w:t>
      </w:r>
    </w:p>
    <w:p w:rsidR="001B3400" w:rsidRDefault="001B3400">
      <w:pPr>
        <w:widowControl w:val="0"/>
        <w:jc w:val="both"/>
        <w:rPr>
          <w:color w:val="FF0000"/>
        </w:rPr>
      </w:pPr>
    </w:p>
    <w:p w:rsidR="001B3400" w:rsidRDefault="008325DA">
      <w:pPr>
        <w:widowControl w:val="0"/>
        <w:jc w:val="both"/>
      </w:pPr>
      <w:r>
        <w:t>The objective of this school is to enable students to become godly, well-trained, Christ-like leaders who will understand how to live out their faith in whatever arena God has for them.</w:t>
      </w:r>
    </w:p>
    <w:p w:rsidR="001B3400" w:rsidRDefault="001B3400">
      <w:pPr>
        <w:widowControl w:val="0"/>
        <w:jc w:val="both"/>
      </w:pPr>
    </w:p>
    <w:p w:rsidR="001B3400" w:rsidRDefault="008325DA">
      <w:pPr>
        <w:widowControl w:val="0"/>
        <w:jc w:val="both"/>
      </w:pPr>
      <w:r>
        <w:t>It’s God’s design that parents teach their children His Word. We seek to partner alongside you by teaching the academics along with biblical truths and godly living.</w:t>
      </w:r>
    </w:p>
    <w:p w:rsidR="001B3400" w:rsidRDefault="001B3400">
      <w:pPr>
        <w:widowControl w:val="0"/>
        <w:jc w:val="both"/>
      </w:pPr>
    </w:p>
    <w:p w:rsidR="001B3400" w:rsidRDefault="001B3400">
      <w:pPr>
        <w:widowControl w:val="0"/>
        <w:rPr>
          <w:sz w:val="14"/>
          <w:szCs w:val="14"/>
        </w:rPr>
      </w:pPr>
    </w:p>
    <w:tbl>
      <w:tblPr>
        <w:tblStyle w:val="a0"/>
        <w:tblW w:w="7404" w:type="dxa"/>
        <w:tblBorders>
          <w:top w:val="single" w:sz="6" w:space="0" w:color="0000FF"/>
          <w:left w:val="single" w:sz="6" w:space="0" w:color="0000FF"/>
          <w:bottom w:val="single" w:sz="6" w:space="0" w:color="0000FF"/>
          <w:right w:val="single" w:sz="6" w:space="0" w:color="0000FF"/>
          <w:insideH w:val="single" w:sz="6" w:space="0" w:color="0000FF"/>
          <w:insideV w:val="single" w:sz="6" w:space="0" w:color="0000FF"/>
        </w:tblBorders>
        <w:tblLayout w:type="fixed"/>
        <w:tblLook w:val="0000" w:firstRow="0" w:lastRow="0" w:firstColumn="0" w:lastColumn="0" w:noHBand="0" w:noVBand="0"/>
      </w:tblPr>
      <w:tblGrid>
        <w:gridCol w:w="7404"/>
      </w:tblGrid>
      <w:tr w:rsidR="001B3400">
        <w:trPr>
          <w:trHeight w:val="2746"/>
        </w:trPr>
        <w:tc>
          <w:tcPr>
            <w:tcW w:w="7404" w:type="dxa"/>
            <w:tcBorders>
              <w:bottom w:val="single" w:sz="6" w:space="0" w:color="0000FF"/>
            </w:tcBorders>
          </w:tcPr>
          <w:p w:rsidR="001B3400" w:rsidRDefault="001B3400">
            <w:pPr>
              <w:widowControl w:val="0"/>
              <w:jc w:val="center"/>
              <w:rPr>
                <w:highlight w:val="green"/>
              </w:rPr>
            </w:pPr>
          </w:p>
          <w:p w:rsidR="001B3400" w:rsidRDefault="008325DA">
            <w:pPr>
              <w:jc w:val="center"/>
            </w:pPr>
            <w:r>
              <w:t>Hear, O Israel: The LORD our God, the LORD is one!</w:t>
            </w:r>
          </w:p>
          <w:p w:rsidR="001B3400" w:rsidRDefault="008325DA">
            <w:pPr>
              <w:jc w:val="center"/>
            </w:pPr>
            <w:r>
              <w:t xml:space="preserve">You shall love the LORD your God with all your heart, </w:t>
            </w:r>
          </w:p>
          <w:p w:rsidR="001B3400" w:rsidRDefault="008325DA">
            <w:pPr>
              <w:jc w:val="center"/>
            </w:pPr>
            <w:proofErr w:type="gramStart"/>
            <w:r>
              <w:t>with</w:t>
            </w:r>
            <w:proofErr w:type="gramEnd"/>
            <w:r>
              <w:t xml:space="preserve"> all your soul, and with all your strength.</w:t>
            </w:r>
          </w:p>
          <w:p w:rsidR="001B3400" w:rsidRDefault="008325DA">
            <w:pPr>
              <w:jc w:val="center"/>
            </w:pPr>
            <w:r>
              <w:t>And these words, which I command, you today shall be in your heart.</w:t>
            </w:r>
          </w:p>
          <w:p w:rsidR="001B3400" w:rsidRDefault="008325DA">
            <w:pPr>
              <w:jc w:val="center"/>
              <w:rPr>
                <w:u w:val="single"/>
              </w:rPr>
            </w:pPr>
            <w:r>
              <w:rPr>
                <w:u w:val="single"/>
              </w:rPr>
              <w:t>You shall teach them diligently to your children</w:t>
            </w:r>
            <w:r>
              <w:t>,</w:t>
            </w:r>
            <w:r>
              <w:rPr>
                <w:u w:val="single"/>
              </w:rPr>
              <w:t xml:space="preserve"> </w:t>
            </w:r>
            <w:r>
              <w:t xml:space="preserve">and shall talk of them </w:t>
            </w:r>
          </w:p>
          <w:p w:rsidR="001B3400" w:rsidRDefault="008325DA">
            <w:pPr>
              <w:jc w:val="center"/>
            </w:pPr>
            <w:r>
              <w:t xml:space="preserve">when you sit in your house, when you walk by the way, </w:t>
            </w:r>
          </w:p>
          <w:p w:rsidR="001B3400" w:rsidRDefault="008325DA">
            <w:pPr>
              <w:jc w:val="center"/>
            </w:pPr>
            <w:proofErr w:type="gramStart"/>
            <w:r>
              <w:t>when</w:t>
            </w:r>
            <w:proofErr w:type="gramEnd"/>
            <w:r>
              <w:t xml:space="preserve"> you lie down, and when you rise up. </w:t>
            </w:r>
          </w:p>
          <w:p w:rsidR="001B3400" w:rsidRDefault="008325DA">
            <w:pPr>
              <w:jc w:val="center"/>
              <w:rPr>
                <w:sz w:val="20"/>
                <w:szCs w:val="20"/>
              </w:rPr>
            </w:pPr>
            <w:r>
              <w:rPr>
                <w:sz w:val="20"/>
                <w:szCs w:val="20"/>
              </w:rPr>
              <w:t>Deuteronomy 6:4-7</w:t>
            </w:r>
          </w:p>
          <w:p w:rsidR="001B3400" w:rsidRDefault="001B3400">
            <w:pPr>
              <w:widowControl w:val="0"/>
              <w:spacing w:line="276" w:lineRule="auto"/>
              <w:rPr>
                <w:highlight w:val="green"/>
              </w:rPr>
            </w:pPr>
          </w:p>
        </w:tc>
      </w:tr>
    </w:tbl>
    <w:p w:rsidR="001B3400" w:rsidRDefault="001B3400">
      <w:pPr>
        <w:widowControl w:val="0"/>
        <w:spacing w:line="276" w:lineRule="auto"/>
        <w:rPr>
          <w:b/>
          <w:sz w:val="28"/>
          <w:szCs w:val="28"/>
        </w:rPr>
      </w:pPr>
    </w:p>
    <w:p w:rsidR="001B3400" w:rsidRDefault="008325DA">
      <w:pPr>
        <w:widowControl w:val="0"/>
        <w:spacing w:line="276" w:lineRule="auto"/>
        <w:jc w:val="center"/>
        <w:rPr>
          <w:b/>
          <w:sz w:val="28"/>
          <w:szCs w:val="28"/>
        </w:rPr>
      </w:pPr>
      <w:r>
        <w:rPr>
          <w:noProof/>
          <w:sz w:val="26"/>
          <w:szCs w:val="26"/>
        </w:rPr>
        <w:drawing>
          <wp:inline distT="0" distB="0" distL="0" distR="0">
            <wp:extent cx="942698" cy="688972"/>
            <wp:effectExtent l="0" t="0" r="0" b="0"/>
            <wp:docPr id="123"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11"/>
                    <a:srcRect/>
                    <a:stretch>
                      <a:fillRect/>
                    </a:stretch>
                  </pic:blipFill>
                  <pic:spPr>
                    <a:xfrm>
                      <a:off x="0" y="0"/>
                      <a:ext cx="942698" cy="688972"/>
                    </a:xfrm>
                    <a:prstGeom prst="rect">
                      <a:avLst/>
                    </a:prstGeom>
                    <a:ln/>
                  </pic:spPr>
                </pic:pic>
              </a:graphicData>
            </a:graphic>
          </wp:inline>
        </w:drawing>
      </w:r>
    </w:p>
    <w:p w:rsidR="001B3400" w:rsidRDefault="008325DA">
      <w:pPr>
        <w:widowControl w:val="0"/>
        <w:spacing w:line="276" w:lineRule="auto"/>
        <w:jc w:val="center"/>
        <w:rPr>
          <w:b/>
          <w:sz w:val="32"/>
          <w:szCs w:val="32"/>
        </w:rPr>
      </w:pPr>
      <w:r>
        <w:rPr>
          <w:b/>
          <w:sz w:val="32"/>
          <w:szCs w:val="32"/>
        </w:rPr>
        <w:t>DOCTRINAL STATEMENT</w:t>
      </w:r>
    </w:p>
    <w:p w:rsidR="001B3400" w:rsidRDefault="008325DA">
      <w:pPr>
        <w:widowControl w:val="0"/>
        <w:jc w:val="both"/>
      </w:pPr>
      <w:r>
        <w:t>HCS is a ministry of Hartland First Baptist Church, and as such, follows the same doctrinal statement as the church. Copies of the doctrinal statement are available upon request.</w:t>
      </w:r>
    </w:p>
    <w:p w:rsidR="001B3400" w:rsidRDefault="001B3400">
      <w:pPr>
        <w:widowControl w:val="0"/>
        <w:jc w:val="both"/>
        <w:rPr>
          <w:sz w:val="10"/>
          <w:szCs w:val="10"/>
        </w:rPr>
      </w:pPr>
    </w:p>
    <w:p w:rsidR="001B3400" w:rsidRDefault="008325DA">
      <w:pPr>
        <w:widowControl w:val="0"/>
        <w:jc w:val="center"/>
        <w:rPr>
          <w:b/>
          <w:sz w:val="32"/>
          <w:szCs w:val="32"/>
          <w:u w:val="single"/>
        </w:rPr>
      </w:pPr>
      <w:r>
        <w:rPr>
          <w:b/>
          <w:sz w:val="32"/>
          <w:szCs w:val="32"/>
        </w:rPr>
        <w:t xml:space="preserve">KJV BIBLE </w:t>
      </w:r>
    </w:p>
    <w:p w:rsidR="001B3400" w:rsidRDefault="008325DA">
      <w:pPr>
        <w:widowControl w:val="0"/>
        <w:jc w:val="both"/>
      </w:pPr>
      <w:bookmarkStart w:id="1" w:name="_heading=h.gjdgxs" w:colFirst="0" w:colLast="0"/>
      <w:bookmarkEnd w:id="1"/>
      <w:r>
        <w:t>You will notice on your HCS Student Supply List that each grade is required to have a KJV Bible. This is not to say that we don’t recognize the validity of some of the other versions. We require a KJV Bible because the curriculum that we use, A.C.E., exclusively uses this version. Having a KJV Bible will assist students in proper scoring of PACE work.</w:t>
      </w:r>
    </w:p>
    <w:p w:rsidR="001B3400" w:rsidRDefault="008325DA">
      <w:pPr>
        <w:pStyle w:val="Heading1"/>
        <w:spacing w:line="276" w:lineRule="auto"/>
        <w:rPr>
          <w:sz w:val="36"/>
          <w:szCs w:val="36"/>
        </w:rPr>
      </w:pPr>
      <w:r>
        <w:rPr>
          <w:sz w:val="32"/>
          <w:szCs w:val="32"/>
        </w:rPr>
        <w:lastRenderedPageBreak/>
        <w:t>ADMISSIONS</w:t>
      </w:r>
    </w:p>
    <w:p w:rsidR="001B3400" w:rsidRDefault="008325DA">
      <w:pPr>
        <w:widowControl w:val="0"/>
      </w:pPr>
      <w:r>
        <w:t>HCS considers all applicants on the basis of their application form and does not discriminate on the basis of race, color, sex, or national origin.</w:t>
      </w:r>
    </w:p>
    <w:p w:rsidR="001B3400" w:rsidRDefault="001B3400">
      <w:pPr>
        <w:widowControl w:val="0"/>
      </w:pPr>
    </w:p>
    <w:p w:rsidR="001B3400" w:rsidRDefault="008325DA">
      <w:pPr>
        <w:widowControl w:val="0"/>
        <w:rPr>
          <w:b/>
        </w:rPr>
      </w:pPr>
      <w:r>
        <w:rPr>
          <w:b/>
          <w:sz w:val="28"/>
          <w:szCs w:val="28"/>
        </w:rPr>
        <w:t>PROCESS:</w:t>
      </w:r>
    </w:p>
    <w:p w:rsidR="001B3400" w:rsidRDefault="008325DA">
      <w:pPr>
        <w:widowControl w:val="0"/>
        <w:numPr>
          <w:ilvl w:val="0"/>
          <w:numId w:val="26"/>
        </w:numPr>
        <w:pBdr>
          <w:top w:val="nil"/>
          <w:left w:val="nil"/>
          <w:bottom w:val="nil"/>
          <w:right w:val="nil"/>
          <w:between w:val="nil"/>
        </w:pBdr>
        <w:rPr>
          <w:color w:val="000000"/>
        </w:rPr>
      </w:pPr>
      <w:r>
        <w:rPr>
          <w:color w:val="000000"/>
        </w:rPr>
        <w:t xml:space="preserve">Please read this handbook thoroughly. </w:t>
      </w:r>
    </w:p>
    <w:p w:rsidR="001B3400" w:rsidRDefault="008325DA">
      <w:pPr>
        <w:widowControl w:val="0"/>
        <w:numPr>
          <w:ilvl w:val="0"/>
          <w:numId w:val="26"/>
        </w:numPr>
      </w:pPr>
      <w:r>
        <w:t>Complete and submit application form</w:t>
      </w:r>
    </w:p>
    <w:p w:rsidR="001B3400" w:rsidRDefault="008325DA">
      <w:pPr>
        <w:widowControl w:val="0"/>
        <w:numPr>
          <w:ilvl w:val="0"/>
          <w:numId w:val="26"/>
        </w:numPr>
      </w:pPr>
      <w:bookmarkStart w:id="2" w:name="_heading=h.30j0zll" w:colFirst="0" w:colLast="0"/>
      <w:bookmarkEnd w:id="2"/>
      <w:r>
        <w:t>Diagnostic Testing</w:t>
      </w:r>
    </w:p>
    <w:p w:rsidR="001B3400" w:rsidRDefault="008325DA">
      <w:pPr>
        <w:widowControl w:val="0"/>
        <w:numPr>
          <w:ilvl w:val="0"/>
          <w:numId w:val="26"/>
        </w:numPr>
      </w:pPr>
      <w:r>
        <w:t>Meet with School Board</w:t>
      </w:r>
    </w:p>
    <w:p w:rsidR="001B3400" w:rsidRDefault="008325DA">
      <w:pPr>
        <w:widowControl w:val="0"/>
        <w:numPr>
          <w:ilvl w:val="0"/>
          <w:numId w:val="26"/>
        </w:numPr>
      </w:pPr>
      <w:r>
        <w:t>Submit registration packet (include any transcript or medical records)</w:t>
      </w:r>
    </w:p>
    <w:p w:rsidR="001B3400" w:rsidRDefault="008325DA">
      <w:pPr>
        <w:widowControl w:val="0"/>
        <w:numPr>
          <w:ilvl w:val="0"/>
          <w:numId w:val="26"/>
        </w:numPr>
      </w:pPr>
      <w:r>
        <w:t>Sign the Financial &amp; Handbook Policy Agreement.</w:t>
      </w:r>
    </w:p>
    <w:p w:rsidR="001B3400" w:rsidRDefault="008325DA">
      <w:pPr>
        <w:widowControl w:val="0"/>
        <w:numPr>
          <w:ilvl w:val="0"/>
          <w:numId w:val="26"/>
        </w:numPr>
        <w:rPr>
          <w:sz w:val="32"/>
          <w:szCs w:val="32"/>
        </w:rPr>
      </w:pPr>
      <w:r>
        <w:t xml:space="preserve">New students are given a probationary period of 30 days to see if the school is a proper fit. We are looking for a positive attitude and a willingness to work. </w:t>
      </w:r>
    </w:p>
    <w:p w:rsidR="001B3400" w:rsidRDefault="001B3400">
      <w:pPr>
        <w:widowControl w:val="0"/>
      </w:pPr>
    </w:p>
    <w:p w:rsidR="001B3400" w:rsidRDefault="008325DA">
      <w:pPr>
        <w:widowControl w:val="0"/>
        <w:jc w:val="both"/>
      </w:pPr>
      <w:r>
        <w:t xml:space="preserve">We consider attendance at Hartland Christian </w:t>
      </w:r>
      <w:proofErr w:type="gramStart"/>
      <w:r>
        <w:t>school</w:t>
      </w:r>
      <w:proofErr w:type="gramEnd"/>
      <w:r>
        <w:t xml:space="preserve"> to be a privilege that we hope will reap positive, life-changing effects. We believe that a Christian education has the potential to affect all areas of life, not just academics. </w:t>
      </w:r>
    </w:p>
    <w:p w:rsidR="001B3400" w:rsidRDefault="001B3400">
      <w:pPr>
        <w:widowControl w:val="0"/>
      </w:pPr>
    </w:p>
    <w:p w:rsidR="001B3400" w:rsidRDefault="008325DA">
      <w:pPr>
        <w:widowControl w:val="0"/>
        <w:jc w:val="center"/>
        <w:rPr>
          <w:b/>
          <w:sz w:val="20"/>
          <w:szCs w:val="20"/>
        </w:rPr>
      </w:pPr>
      <w:r>
        <w:rPr>
          <w:b/>
          <w:sz w:val="32"/>
          <w:szCs w:val="32"/>
        </w:rPr>
        <w:t>TRANSFER STUDENTS</w:t>
      </w:r>
    </w:p>
    <w:p w:rsidR="001B3400" w:rsidRDefault="001B3400">
      <w:pPr>
        <w:widowControl w:val="0"/>
        <w:jc w:val="center"/>
        <w:rPr>
          <w:b/>
          <w:sz w:val="8"/>
          <w:szCs w:val="8"/>
        </w:rPr>
      </w:pPr>
    </w:p>
    <w:p w:rsidR="001B3400" w:rsidRDefault="008325DA">
      <w:pPr>
        <w:widowControl w:val="0"/>
        <w:jc w:val="both"/>
      </w:pPr>
      <w:r>
        <w:t>Since A.C.E. is an individualized program that places each student at their current learning level, transfer students are required to take a placement test that covers Math, English, Word Building (Spelling) and Reading. The test recognizes what are called learning gaps which may be the result of a concept that the student didn’t quite understand the first time that they were taught it, or may be due to the fact that different curriculums teach things in a different order.  Students are required to take the PACES that correspond to these learning gaps before they are allowed to start PACES at their current PACE level. Although it is a rare occurrence, sometimes a student will test far enough behind (3 years or more) that they may need to be placed in a lower grade. This is done to ensure that the student has adequate time to master concepts necessary for academic achievement.</w:t>
      </w:r>
    </w:p>
    <w:p w:rsidR="001B3400" w:rsidRDefault="001B3400">
      <w:pPr>
        <w:widowControl w:val="0"/>
        <w:jc w:val="both"/>
      </w:pPr>
    </w:p>
    <w:p w:rsidR="001B3400" w:rsidRDefault="008325DA">
      <w:pPr>
        <w:widowControl w:val="0"/>
        <w:jc w:val="both"/>
        <w:rPr>
          <w:b/>
        </w:rPr>
      </w:pPr>
      <w:r>
        <w:rPr>
          <w:b/>
        </w:rPr>
        <w:t>HIGH SCHOOL TRANSFER STUDENTS</w:t>
      </w:r>
    </w:p>
    <w:p w:rsidR="001B3400" w:rsidRDefault="008325DA">
      <w:pPr>
        <w:widowControl w:val="0"/>
        <w:jc w:val="both"/>
      </w:pPr>
      <w:r>
        <w:t>High School transfer students are required to take the placement test as noted above. As long as they test past an 8</w:t>
      </w:r>
      <w:r>
        <w:rPr>
          <w:vertAlign w:val="superscript"/>
        </w:rPr>
        <w:t>th</w:t>
      </w:r>
      <w:r>
        <w:t xml:space="preserve"> grade reading level, HCS will accept credits from the transferring High School.  Any noted learning gaps will need to be completed, but a student will not receive credits for any PACES completed below PACE 97. A student is required to complete at least 7 credits at HCS to be considered for a diploma.</w:t>
      </w:r>
    </w:p>
    <w:p w:rsidR="001B3400" w:rsidRDefault="001B3400">
      <w:pPr>
        <w:widowControl w:val="0"/>
        <w:jc w:val="both"/>
      </w:pPr>
    </w:p>
    <w:p w:rsidR="001B3400" w:rsidRDefault="008325DA">
      <w:pPr>
        <w:widowControl w:val="0"/>
        <w:jc w:val="both"/>
      </w:pPr>
      <w:r>
        <w:rPr>
          <w:b/>
        </w:rPr>
        <w:t>TRANSFER STUDENTS FROM ANOTHER A.C.E. SCHOOL OR HOME</w:t>
      </w:r>
      <w:sdt>
        <w:sdtPr>
          <w:tag w:val="goog_rdk_0"/>
          <w:id w:val="555826322"/>
        </w:sdtPr>
        <w:sdtContent>
          <w:ins w:id="3" w:author="Kevin Breau" w:date="2021-07-23T19:22:00Z">
            <w:r>
              <w:rPr>
                <w:b/>
              </w:rPr>
              <w:t xml:space="preserve"> </w:t>
            </w:r>
          </w:ins>
        </w:sdtContent>
      </w:sdt>
      <w:r>
        <w:rPr>
          <w:b/>
        </w:rPr>
        <w:t>SCHOOL</w:t>
      </w:r>
    </w:p>
    <w:p w:rsidR="001B3400" w:rsidRDefault="008325DA">
      <w:pPr>
        <w:widowControl w:val="0"/>
        <w:jc w:val="both"/>
      </w:pPr>
      <w:r>
        <w:t xml:space="preserve">Students transferring from another A.C.E. day school or A.C.E. home school that perform well on placement tests may be placed in the next consecutive PACE per their transcripts. However, if the staff notices that the student is unable to complete their work satisfactorily at the current PACE level, HCS reserves the right to retest and place the student at the PACE level warranted by the results of the test.  </w:t>
      </w:r>
    </w:p>
    <w:p w:rsidR="001B3400" w:rsidRDefault="001B3400">
      <w:pPr>
        <w:widowControl w:val="0"/>
        <w:jc w:val="both"/>
      </w:pPr>
    </w:p>
    <w:p w:rsidR="001B3400" w:rsidRDefault="008325DA">
      <w:pPr>
        <w:widowControl w:val="0"/>
        <w:jc w:val="both"/>
        <w:rPr>
          <w:b/>
        </w:rPr>
      </w:pPr>
      <w:r>
        <w:rPr>
          <w:b/>
        </w:rPr>
        <w:t>STANDARDS FOR ADMISSION RELATING TO DIAGNOSTIC TESTING</w:t>
      </w:r>
    </w:p>
    <w:p w:rsidR="001B3400" w:rsidRDefault="008325DA">
      <w:pPr>
        <w:widowControl w:val="0"/>
        <w:jc w:val="both"/>
      </w:pPr>
      <w:bookmarkStart w:id="4" w:name="_heading=h.1fob9te" w:colFirst="0" w:colLast="0"/>
      <w:bookmarkEnd w:id="4"/>
      <w:r>
        <w:t xml:space="preserve">A student may not be admitted at grade level if they exceed a certain number of combined Math and English Gaps on the Diagnostic Test. A student entering Grade 12 is allowed only 10 Gaps. This number increases in increments of 5 for every grade below Grade 12. </w:t>
      </w:r>
    </w:p>
    <w:p w:rsidR="001B3400" w:rsidRDefault="008325DA">
      <w:pPr>
        <w:widowControl w:val="0"/>
        <w:jc w:val="center"/>
        <w:rPr>
          <w:sz w:val="28"/>
          <w:szCs w:val="28"/>
          <w:highlight w:val="cyan"/>
        </w:rPr>
      </w:pPr>
      <w:r>
        <w:rPr>
          <w:b/>
          <w:sz w:val="32"/>
          <w:szCs w:val="32"/>
        </w:rPr>
        <w:lastRenderedPageBreak/>
        <w:t>ATTENDANCE</w:t>
      </w:r>
    </w:p>
    <w:p w:rsidR="001B3400" w:rsidRDefault="008325DA">
      <w:pPr>
        <w:widowControl w:val="0"/>
        <w:jc w:val="both"/>
      </w:pPr>
      <w:r>
        <w:t>Attendance is required every day that school is in session as noted on the school calendar, which is distributed at the beginning of the school year. This includes any day that is set aside as a field trip or “fun day.” Students will be marked absent any day that they do not attend school. Unexcused absences of 15 days or more may result in dismissal from HCS.</w:t>
      </w:r>
    </w:p>
    <w:p w:rsidR="001B3400" w:rsidRDefault="001B3400">
      <w:pPr>
        <w:widowControl w:val="0"/>
        <w:jc w:val="both"/>
        <w:rPr>
          <w:sz w:val="18"/>
          <w:szCs w:val="18"/>
        </w:rPr>
      </w:pPr>
    </w:p>
    <w:p w:rsidR="001B3400" w:rsidRDefault="008325DA">
      <w:pPr>
        <w:widowControl w:val="0"/>
        <w:jc w:val="both"/>
      </w:pPr>
      <w:r>
        <w:rPr>
          <w:b/>
        </w:rPr>
        <w:t>TARDY</w:t>
      </w:r>
      <w:r>
        <w:t xml:space="preserve"> </w:t>
      </w:r>
      <w:r>
        <w:tab/>
      </w:r>
      <w:r>
        <w:tab/>
      </w:r>
    </w:p>
    <w:p w:rsidR="001B3400" w:rsidRDefault="008325DA">
      <w:pPr>
        <w:widowControl w:val="0"/>
        <w:jc w:val="both"/>
        <w:rPr>
          <w:highlight w:val="cyan"/>
        </w:rPr>
      </w:pPr>
      <w:r>
        <w:rPr>
          <w:noProof/>
          <w:sz w:val="26"/>
          <w:szCs w:val="26"/>
        </w:rPr>
        <w:drawing>
          <wp:inline distT="0" distB="0" distL="0" distR="0">
            <wp:extent cx="409006" cy="409006"/>
            <wp:effectExtent l="0" t="0" r="0" b="0"/>
            <wp:docPr id="12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2"/>
                    <a:srcRect/>
                    <a:stretch>
                      <a:fillRect/>
                    </a:stretch>
                  </pic:blipFill>
                  <pic:spPr>
                    <a:xfrm>
                      <a:off x="0" y="0"/>
                      <a:ext cx="409006" cy="409006"/>
                    </a:xfrm>
                    <a:prstGeom prst="rect">
                      <a:avLst/>
                    </a:prstGeom>
                    <a:ln/>
                  </pic:spPr>
                </pic:pic>
              </a:graphicData>
            </a:graphic>
          </wp:inline>
        </w:drawing>
      </w:r>
      <w:r>
        <w:t xml:space="preserve">Students are considered tardy if they’re not in their Learning Centers by 8:30 a.m. </w:t>
      </w:r>
      <w:r>
        <w:rPr>
          <w:color w:val="000000"/>
        </w:rPr>
        <w:t xml:space="preserve">Students must submit a written explanation for tardiness from their parents/guardians OR parents/guardians may verbally provide the explanation to a member of the staff. Either one must be accomplished on the day of the tardiness.  </w:t>
      </w:r>
    </w:p>
    <w:p w:rsidR="001B3400" w:rsidRDefault="001B3400">
      <w:pPr>
        <w:widowControl w:val="0"/>
        <w:jc w:val="both"/>
        <w:rPr>
          <w:b/>
          <w:sz w:val="20"/>
          <w:szCs w:val="20"/>
        </w:rPr>
      </w:pPr>
    </w:p>
    <w:p w:rsidR="001B3400" w:rsidRDefault="008325DA">
      <w:pPr>
        <w:widowControl w:val="0"/>
        <w:rPr>
          <w:color w:val="000000"/>
        </w:rPr>
      </w:pPr>
      <w:r>
        <w:rPr>
          <w:b/>
          <w:color w:val="000000"/>
        </w:rPr>
        <w:t>ABSENCE</w:t>
      </w:r>
      <w:r>
        <w:rPr>
          <w:color w:val="000000"/>
        </w:rPr>
        <w:t xml:space="preserve"> </w:t>
      </w:r>
    </w:p>
    <w:p w:rsidR="001B3400" w:rsidRDefault="008325DA">
      <w:pPr>
        <w:widowControl w:val="0"/>
        <w:rPr>
          <w:color w:val="000000"/>
        </w:rPr>
      </w:pPr>
      <w:r>
        <w:rPr>
          <w:color w:val="000000"/>
        </w:rPr>
        <w:t>Students must submit a written explanation for their absence on the first day they return to school.</w:t>
      </w:r>
    </w:p>
    <w:p w:rsidR="001B3400" w:rsidRDefault="008325DA">
      <w:pPr>
        <w:widowControl w:val="0"/>
        <w:rPr>
          <w:color w:val="000000"/>
        </w:rPr>
      </w:pPr>
      <w:r>
        <w:rPr>
          <w:color w:val="000000"/>
        </w:rPr>
        <w:t xml:space="preserve">The following are excused absences:  </w:t>
      </w:r>
    </w:p>
    <w:p w:rsidR="001B3400" w:rsidRDefault="008325DA">
      <w:pPr>
        <w:widowControl w:val="0"/>
        <w:numPr>
          <w:ilvl w:val="0"/>
          <w:numId w:val="12"/>
        </w:numPr>
        <w:pBdr>
          <w:top w:val="nil"/>
          <w:left w:val="nil"/>
          <w:bottom w:val="nil"/>
          <w:right w:val="nil"/>
          <w:between w:val="nil"/>
        </w:pBdr>
        <w:rPr>
          <w:color w:val="000000"/>
        </w:rPr>
      </w:pPr>
      <w:r>
        <w:rPr>
          <w:color w:val="000000"/>
        </w:rPr>
        <w:t xml:space="preserve">Illness of the student </w:t>
      </w:r>
    </w:p>
    <w:p w:rsidR="001B3400" w:rsidRDefault="008325DA">
      <w:pPr>
        <w:widowControl w:val="0"/>
        <w:numPr>
          <w:ilvl w:val="0"/>
          <w:numId w:val="12"/>
        </w:numPr>
        <w:pBdr>
          <w:top w:val="nil"/>
          <w:left w:val="nil"/>
          <w:bottom w:val="nil"/>
          <w:right w:val="nil"/>
          <w:between w:val="nil"/>
        </w:pBdr>
        <w:rPr>
          <w:color w:val="000000"/>
        </w:rPr>
      </w:pPr>
      <w:r>
        <w:rPr>
          <w:color w:val="000000"/>
        </w:rPr>
        <w:t>Critical illness in the family</w:t>
      </w:r>
    </w:p>
    <w:p w:rsidR="001B3400" w:rsidRDefault="008325DA">
      <w:pPr>
        <w:widowControl w:val="0"/>
        <w:numPr>
          <w:ilvl w:val="0"/>
          <w:numId w:val="12"/>
        </w:numPr>
        <w:pBdr>
          <w:top w:val="nil"/>
          <w:left w:val="nil"/>
          <w:bottom w:val="nil"/>
          <w:right w:val="nil"/>
          <w:between w:val="nil"/>
        </w:pBdr>
        <w:rPr>
          <w:color w:val="000000"/>
        </w:rPr>
      </w:pPr>
      <w:r>
        <w:rPr>
          <w:color w:val="000000"/>
        </w:rPr>
        <w:t>Death in the family</w:t>
      </w:r>
    </w:p>
    <w:p w:rsidR="001B3400" w:rsidRDefault="008325DA">
      <w:pPr>
        <w:widowControl w:val="0"/>
        <w:numPr>
          <w:ilvl w:val="0"/>
          <w:numId w:val="12"/>
        </w:numPr>
        <w:pBdr>
          <w:top w:val="nil"/>
          <w:left w:val="nil"/>
          <w:bottom w:val="nil"/>
          <w:right w:val="nil"/>
          <w:between w:val="nil"/>
        </w:pBdr>
        <w:rPr>
          <w:color w:val="000000"/>
        </w:rPr>
      </w:pPr>
      <w:r>
        <w:rPr>
          <w:color w:val="000000"/>
        </w:rPr>
        <w:t>Dental or medical appointments</w:t>
      </w:r>
    </w:p>
    <w:p w:rsidR="001B3400" w:rsidRDefault="008325DA">
      <w:pPr>
        <w:widowControl w:val="0"/>
        <w:numPr>
          <w:ilvl w:val="0"/>
          <w:numId w:val="12"/>
        </w:numPr>
        <w:pBdr>
          <w:top w:val="nil"/>
          <w:left w:val="nil"/>
          <w:bottom w:val="nil"/>
          <w:right w:val="nil"/>
          <w:between w:val="nil"/>
        </w:pBdr>
        <w:rPr>
          <w:color w:val="000000"/>
          <w:sz w:val="28"/>
          <w:szCs w:val="28"/>
        </w:rPr>
      </w:pPr>
      <w:bookmarkStart w:id="5" w:name="_heading=h.3znysh7" w:colFirst="0" w:colLast="0"/>
      <w:bookmarkEnd w:id="5"/>
      <w:r>
        <w:rPr>
          <w:color w:val="000000"/>
        </w:rPr>
        <w:t>Special situations approved by the administration</w:t>
      </w:r>
    </w:p>
    <w:p w:rsidR="001B3400" w:rsidRDefault="008325DA">
      <w:pPr>
        <w:widowControl w:val="0"/>
        <w:pBdr>
          <w:top w:val="nil"/>
          <w:left w:val="nil"/>
          <w:bottom w:val="nil"/>
          <w:right w:val="nil"/>
          <w:between w:val="nil"/>
        </w:pBdr>
        <w:ind w:left="360"/>
        <w:rPr>
          <w:color w:val="848484"/>
          <w:sz w:val="28"/>
          <w:szCs w:val="28"/>
        </w:rPr>
      </w:pPr>
      <w:r>
        <w:rPr>
          <w:noProof/>
          <w:color w:val="504421"/>
          <w:sz w:val="28"/>
          <w:szCs w:val="28"/>
        </w:rPr>
        <w:drawing>
          <wp:inline distT="0" distB="0" distL="0" distR="0">
            <wp:extent cx="757375" cy="757375"/>
            <wp:effectExtent l="0" t="0" r="0" b="0"/>
            <wp:docPr id="125" name="image40.gif"/>
            <wp:cNvGraphicFramePr/>
            <a:graphic xmlns:a="http://schemas.openxmlformats.org/drawingml/2006/main">
              <a:graphicData uri="http://schemas.openxmlformats.org/drawingml/2006/picture">
                <pic:pic xmlns:pic="http://schemas.openxmlformats.org/drawingml/2006/picture">
                  <pic:nvPicPr>
                    <pic:cNvPr id="0" name="image40.gif"/>
                    <pic:cNvPicPr preferRelativeResize="0"/>
                  </pic:nvPicPr>
                  <pic:blipFill>
                    <a:blip r:embed="rId13"/>
                    <a:srcRect/>
                    <a:stretch>
                      <a:fillRect/>
                    </a:stretch>
                  </pic:blipFill>
                  <pic:spPr>
                    <a:xfrm>
                      <a:off x="0" y="0"/>
                      <a:ext cx="757375" cy="757375"/>
                    </a:xfrm>
                    <a:prstGeom prst="rect">
                      <a:avLst/>
                    </a:prstGeom>
                    <a:ln/>
                  </pic:spPr>
                </pic:pic>
              </a:graphicData>
            </a:graphic>
          </wp:inline>
        </w:drawing>
      </w:r>
      <w:r>
        <w:rPr>
          <w:noProof/>
          <w:color w:val="848484"/>
          <w:sz w:val="28"/>
          <w:szCs w:val="28"/>
        </w:rPr>
        <w:drawing>
          <wp:inline distT="0" distB="0" distL="0" distR="0">
            <wp:extent cx="732208" cy="728027"/>
            <wp:effectExtent l="0" t="0" r="0" b="0"/>
            <wp:docPr id="128" name="image35.gif"/>
            <wp:cNvGraphicFramePr/>
            <a:graphic xmlns:a="http://schemas.openxmlformats.org/drawingml/2006/main">
              <a:graphicData uri="http://schemas.openxmlformats.org/drawingml/2006/picture">
                <pic:pic xmlns:pic="http://schemas.openxmlformats.org/drawingml/2006/picture">
                  <pic:nvPicPr>
                    <pic:cNvPr id="0" name="image35.gif"/>
                    <pic:cNvPicPr preferRelativeResize="0"/>
                  </pic:nvPicPr>
                  <pic:blipFill>
                    <a:blip r:embed="rId14"/>
                    <a:srcRect/>
                    <a:stretch>
                      <a:fillRect/>
                    </a:stretch>
                  </pic:blipFill>
                  <pic:spPr>
                    <a:xfrm>
                      <a:off x="0" y="0"/>
                      <a:ext cx="732208" cy="728027"/>
                    </a:xfrm>
                    <a:prstGeom prst="rect">
                      <a:avLst/>
                    </a:prstGeom>
                    <a:ln/>
                  </pic:spPr>
                </pic:pic>
              </a:graphicData>
            </a:graphic>
          </wp:inline>
        </w:drawing>
      </w:r>
      <w:r>
        <w:rPr>
          <w:noProof/>
          <w:color w:val="504421"/>
          <w:sz w:val="28"/>
          <w:szCs w:val="28"/>
        </w:rPr>
        <w:drawing>
          <wp:inline distT="0" distB="0" distL="0" distR="0">
            <wp:extent cx="751950" cy="751950"/>
            <wp:effectExtent l="0" t="0" r="0" b="0"/>
            <wp:docPr id="127" name="image33.gif"/>
            <wp:cNvGraphicFramePr/>
            <a:graphic xmlns:a="http://schemas.openxmlformats.org/drawingml/2006/main">
              <a:graphicData uri="http://schemas.openxmlformats.org/drawingml/2006/picture">
                <pic:pic xmlns:pic="http://schemas.openxmlformats.org/drawingml/2006/picture">
                  <pic:nvPicPr>
                    <pic:cNvPr id="0" name="image33.gif"/>
                    <pic:cNvPicPr preferRelativeResize="0"/>
                  </pic:nvPicPr>
                  <pic:blipFill>
                    <a:blip r:embed="rId15"/>
                    <a:srcRect/>
                    <a:stretch>
                      <a:fillRect/>
                    </a:stretch>
                  </pic:blipFill>
                  <pic:spPr>
                    <a:xfrm>
                      <a:off x="0" y="0"/>
                      <a:ext cx="751950" cy="751950"/>
                    </a:xfrm>
                    <a:prstGeom prst="rect">
                      <a:avLst/>
                    </a:prstGeom>
                    <a:ln/>
                  </pic:spPr>
                </pic:pic>
              </a:graphicData>
            </a:graphic>
          </wp:inline>
        </w:drawing>
      </w:r>
      <w:r>
        <w:rPr>
          <w:b/>
          <w:noProof/>
          <w:color w:val="000000"/>
        </w:rPr>
        <w:drawing>
          <wp:inline distT="0" distB="0" distL="0" distR="0">
            <wp:extent cx="715275" cy="715275"/>
            <wp:effectExtent l="0" t="0" r="0" b="0"/>
            <wp:docPr id="130" name="image39.gif"/>
            <wp:cNvGraphicFramePr/>
            <a:graphic xmlns:a="http://schemas.openxmlformats.org/drawingml/2006/main">
              <a:graphicData uri="http://schemas.openxmlformats.org/drawingml/2006/picture">
                <pic:pic xmlns:pic="http://schemas.openxmlformats.org/drawingml/2006/picture">
                  <pic:nvPicPr>
                    <pic:cNvPr id="0" name="image39.gif"/>
                    <pic:cNvPicPr preferRelativeResize="0"/>
                  </pic:nvPicPr>
                  <pic:blipFill>
                    <a:blip r:embed="rId16"/>
                    <a:srcRect/>
                    <a:stretch>
                      <a:fillRect/>
                    </a:stretch>
                  </pic:blipFill>
                  <pic:spPr>
                    <a:xfrm>
                      <a:off x="0" y="0"/>
                      <a:ext cx="715275" cy="715275"/>
                    </a:xfrm>
                    <a:prstGeom prst="rect">
                      <a:avLst/>
                    </a:prstGeom>
                    <a:ln/>
                  </pic:spPr>
                </pic:pic>
              </a:graphicData>
            </a:graphic>
          </wp:inline>
        </w:drawing>
      </w:r>
      <w:r>
        <w:rPr>
          <w:noProof/>
          <w:color w:val="504421"/>
          <w:sz w:val="28"/>
          <w:szCs w:val="28"/>
        </w:rPr>
        <w:drawing>
          <wp:inline distT="0" distB="0" distL="0" distR="0">
            <wp:extent cx="741341" cy="741341"/>
            <wp:effectExtent l="0" t="0" r="0" b="0"/>
            <wp:docPr id="129" name="image31.gif"/>
            <wp:cNvGraphicFramePr/>
            <a:graphic xmlns:a="http://schemas.openxmlformats.org/drawingml/2006/main">
              <a:graphicData uri="http://schemas.openxmlformats.org/drawingml/2006/picture">
                <pic:pic xmlns:pic="http://schemas.openxmlformats.org/drawingml/2006/picture">
                  <pic:nvPicPr>
                    <pic:cNvPr id="0" name="image31.gif"/>
                    <pic:cNvPicPr preferRelativeResize="0"/>
                  </pic:nvPicPr>
                  <pic:blipFill>
                    <a:blip r:embed="rId17"/>
                    <a:srcRect/>
                    <a:stretch>
                      <a:fillRect/>
                    </a:stretch>
                  </pic:blipFill>
                  <pic:spPr>
                    <a:xfrm>
                      <a:off x="0" y="0"/>
                      <a:ext cx="741341" cy="741341"/>
                    </a:xfrm>
                    <a:prstGeom prst="rect">
                      <a:avLst/>
                    </a:prstGeom>
                    <a:ln/>
                  </pic:spPr>
                </pic:pic>
              </a:graphicData>
            </a:graphic>
          </wp:inline>
        </w:drawing>
      </w:r>
      <w:r>
        <w:rPr>
          <w:noProof/>
          <w:color w:val="504421"/>
          <w:sz w:val="28"/>
          <w:szCs w:val="28"/>
        </w:rPr>
        <w:drawing>
          <wp:inline distT="0" distB="0" distL="0" distR="0">
            <wp:extent cx="733118" cy="733118"/>
            <wp:effectExtent l="0" t="0" r="0" b="0"/>
            <wp:docPr id="133" name="image43.gif"/>
            <wp:cNvGraphicFramePr/>
            <a:graphic xmlns:a="http://schemas.openxmlformats.org/drawingml/2006/main">
              <a:graphicData uri="http://schemas.openxmlformats.org/drawingml/2006/picture">
                <pic:pic xmlns:pic="http://schemas.openxmlformats.org/drawingml/2006/picture">
                  <pic:nvPicPr>
                    <pic:cNvPr id="0" name="image43.gif"/>
                    <pic:cNvPicPr preferRelativeResize="0"/>
                  </pic:nvPicPr>
                  <pic:blipFill>
                    <a:blip r:embed="rId18"/>
                    <a:srcRect/>
                    <a:stretch>
                      <a:fillRect/>
                    </a:stretch>
                  </pic:blipFill>
                  <pic:spPr>
                    <a:xfrm>
                      <a:off x="0" y="0"/>
                      <a:ext cx="733118" cy="733118"/>
                    </a:xfrm>
                    <a:prstGeom prst="rect">
                      <a:avLst/>
                    </a:prstGeom>
                    <a:ln/>
                  </pic:spPr>
                </pic:pic>
              </a:graphicData>
            </a:graphic>
          </wp:inline>
        </w:drawing>
      </w:r>
      <w:r>
        <w:rPr>
          <w:noProof/>
          <w:color w:val="504421"/>
          <w:sz w:val="28"/>
          <w:szCs w:val="28"/>
        </w:rPr>
        <w:drawing>
          <wp:inline distT="0" distB="0" distL="0" distR="0">
            <wp:extent cx="737991" cy="737991"/>
            <wp:effectExtent l="0" t="0" r="0" b="0"/>
            <wp:docPr id="131" name="image36.gif"/>
            <wp:cNvGraphicFramePr/>
            <a:graphic xmlns:a="http://schemas.openxmlformats.org/drawingml/2006/main">
              <a:graphicData uri="http://schemas.openxmlformats.org/drawingml/2006/picture">
                <pic:pic xmlns:pic="http://schemas.openxmlformats.org/drawingml/2006/picture">
                  <pic:nvPicPr>
                    <pic:cNvPr id="0" name="image36.gif"/>
                    <pic:cNvPicPr preferRelativeResize="0"/>
                  </pic:nvPicPr>
                  <pic:blipFill>
                    <a:blip r:embed="rId19"/>
                    <a:srcRect/>
                    <a:stretch>
                      <a:fillRect/>
                    </a:stretch>
                  </pic:blipFill>
                  <pic:spPr>
                    <a:xfrm>
                      <a:off x="0" y="0"/>
                      <a:ext cx="737991" cy="737991"/>
                    </a:xfrm>
                    <a:prstGeom prst="rect">
                      <a:avLst/>
                    </a:prstGeom>
                    <a:ln/>
                  </pic:spPr>
                </pic:pic>
              </a:graphicData>
            </a:graphic>
          </wp:inline>
        </w:drawing>
      </w:r>
    </w:p>
    <w:p w:rsidR="001B3400" w:rsidRDefault="001B3400">
      <w:pPr>
        <w:widowControl w:val="0"/>
        <w:rPr>
          <w:b/>
        </w:rPr>
      </w:pPr>
    </w:p>
    <w:p w:rsidR="001B3400" w:rsidRDefault="008325DA">
      <w:pPr>
        <w:widowControl w:val="0"/>
        <w:rPr>
          <w:b/>
        </w:rPr>
      </w:pPr>
      <w:r>
        <w:rPr>
          <w:b/>
        </w:rPr>
        <w:t xml:space="preserve">EARLY DISMISSAL </w:t>
      </w:r>
    </w:p>
    <w:p w:rsidR="001B3400" w:rsidRDefault="008325DA">
      <w:pPr>
        <w:widowControl w:val="0"/>
      </w:pPr>
      <w:r>
        <w:t>Students who have their prescribed PACE work completed by the 8</w:t>
      </w:r>
      <w:r>
        <w:rPr>
          <w:vertAlign w:val="superscript"/>
        </w:rPr>
        <w:t>th</w:t>
      </w:r>
      <w:r>
        <w:t xml:space="preserve"> week of the 4</w:t>
      </w:r>
      <w:r>
        <w:rPr>
          <w:vertAlign w:val="superscript"/>
        </w:rPr>
        <w:t>th</w:t>
      </w:r>
      <w:r>
        <w:t xml:space="preserve"> quarter and are on grade level are granted permission to not attend the final week of school.</w:t>
      </w:r>
    </w:p>
    <w:p w:rsidR="001B3400" w:rsidRDefault="001B3400">
      <w:pPr>
        <w:widowControl w:val="0"/>
        <w:jc w:val="center"/>
        <w:rPr>
          <w:b/>
        </w:rPr>
      </w:pPr>
    </w:p>
    <w:p w:rsidR="001B3400" w:rsidRDefault="008325DA">
      <w:pPr>
        <w:widowControl w:val="0"/>
        <w:rPr>
          <w:b/>
        </w:rPr>
      </w:pPr>
      <w:r>
        <w:rPr>
          <w:b/>
        </w:rPr>
        <w:t>ILL STUDENTS</w:t>
      </w:r>
    </w:p>
    <w:p w:rsidR="001B3400" w:rsidRDefault="008325DA">
      <w:pPr>
        <w:widowControl w:val="0"/>
        <w:jc w:val="both"/>
      </w:pPr>
      <w:r>
        <w:rPr>
          <w:noProof/>
          <w:sz w:val="26"/>
          <w:szCs w:val="26"/>
        </w:rPr>
        <w:drawing>
          <wp:inline distT="0" distB="0" distL="0" distR="0">
            <wp:extent cx="471466" cy="375981"/>
            <wp:effectExtent l="0" t="0" r="0" b="0"/>
            <wp:docPr id="132" name="image41.gif"/>
            <wp:cNvGraphicFramePr/>
            <a:graphic xmlns:a="http://schemas.openxmlformats.org/drawingml/2006/main">
              <a:graphicData uri="http://schemas.openxmlformats.org/drawingml/2006/picture">
                <pic:pic xmlns:pic="http://schemas.openxmlformats.org/drawingml/2006/picture">
                  <pic:nvPicPr>
                    <pic:cNvPr id="0" name="image41.gif"/>
                    <pic:cNvPicPr preferRelativeResize="0"/>
                  </pic:nvPicPr>
                  <pic:blipFill>
                    <a:blip r:embed="rId20"/>
                    <a:srcRect/>
                    <a:stretch>
                      <a:fillRect/>
                    </a:stretch>
                  </pic:blipFill>
                  <pic:spPr>
                    <a:xfrm>
                      <a:off x="0" y="0"/>
                      <a:ext cx="471466" cy="375981"/>
                    </a:xfrm>
                    <a:prstGeom prst="rect">
                      <a:avLst/>
                    </a:prstGeom>
                    <a:ln/>
                  </pic:spPr>
                </pic:pic>
              </a:graphicData>
            </a:graphic>
          </wp:inline>
        </w:drawing>
      </w:r>
      <w:r>
        <w:t xml:space="preserve">  In consideration of the other students and staff members, if your child is sick, has a fever, or has a loose or hacking cough, </w:t>
      </w:r>
      <w:r>
        <w:rPr>
          <w:b/>
        </w:rPr>
        <w:t>please keep him/her home</w:t>
      </w:r>
      <w:r>
        <w:t>. If he/she develops a fever or appears to be sick while at school we will call you to pick him/her up.</w:t>
      </w:r>
    </w:p>
    <w:p w:rsidR="001B3400" w:rsidRDefault="001B3400">
      <w:pPr>
        <w:widowControl w:val="0"/>
        <w:rPr>
          <w:b/>
        </w:rPr>
      </w:pPr>
    </w:p>
    <w:p w:rsidR="001B3400" w:rsidRDefault="008325DA">
      <w:pPr>
        <w:widowControl w:val="0"/>
        <w:rPr>
          <w:b/>
        </w:rPr>
      </w:pPr>
      <w:r>
        <w:rPr>
          <w:b/>
        </w:rPr>
        <w:t>SCHOOL DEPARTURE</w:t>
      </w:r>
    </w:p>
    <w:p w:rsidR="001B3400" w:rsidRDefault="008325DA">
      <w:pPr>
        <w:widowControl w:val="0"/>
        <w:jc w:val="both"/>
        <w:rPr>
          <w:b/>
        </w:rPr>
      </w:pPr>
      <w:r>
        <w:t xml:space="preserve">We consider the safety of the students a great responsibility. If your child is to go home with someone other than you (or your normally designated transportation), please let the staff know verbally or in writing. </w:t>
      </w:r>
    </w:p>
    <w:p w:rsidR="001B3400" w:rsidRDefault="001B3400">
      <w:pPr>
        <w:widowControl w:val="0"/>
        <w:jc w:val="center"/>
        <w:rPr>
          <w:b/>
        </w:rPr>
      </w:pPr>
    </w:p>
    <w:p w:rsidR="001B3400" w:rsidRDefault="001B3400">
      <w:pPr>
        <w:widowControl w:val="0"/>
        <w:jc w:val="center"/>
        <w:rPr>
          <w:b/>
        </w:rPr>
      </w:pPr>
    </w:p>
    <w:p w:rsidR="001B3400" w:rsidRDefault="001B3400">
      <w:pPr>
        <w:widowControl w:val="0"/>
        <w:jc w:val="center"/>
        <w:rPr>
          <w:b/>
        </w:rPr>
      </w:pPr>
    </w:p>
    <w:p w:rsidR="001B3400" w:rsidRDefault="001B3400">
      <w:pPr>
        <w:widowControl w:val="0"/>
        <w:spacing w:line="360" w:lineRule="auto"/>
        <w:rPr>
          <w:b/>
          <w:sz w:val="28"/>
          <w:szCs w:val="28"/>
        </w:rPr>
      </w:pPr>
    </w:p>
    <w:p w:rsidR="001B3400" w:rsidRDefault="001B3400">
      <w:pPr>
        <w:widowControl w:val="0"/>
        <w:spacing w:line="360" w:lineRule="auto"/>
        <w:rPr>
          <w:b/>
          <w:sz w:val="28"/>
          <w:szCs w:val="28"/>
        </w:rPr>
      </w:pPr>
    </w:p>
    <w:p w:rsidR="001B3400" w:rsidRDefault="001B3400">
      <w:pPr>
        <w:widowControl w:val="0"/>
        <w:spacing w:line="360" w:lineRule="auto"/>
        <w:rPr>
          <w:b/>
          <w:sz w:val="28"/>
          <w:szCs w:val="28"/>
        </w:rPr>
      </w:pPr>
    </w:p>
    <w:p w:rsidR="001B3400" w:rsidRDefault="008325DA">
      <w:pPr>
        <w:widowControl w:val="0"/>
        <w:spacing w:line="360" w:lineRule="auto"/>
        <w:jc w:val="center"/>
        <w:rPr>
          <w:b/>
          <w:sz w:val="32"/>
          <w:szCs w:val="32"/>
        </w:rPr>
      </w:pPr>
      <w:r>
        <w:rPr>
          <w:b/>
          <w:sz w:val="32"/>
          <w:szCs w:val="32"/>
        </w:rPr>
        <w:t>GENERAL INFORMATION</w:t>
      </w:r>
    </w:p>
    <w:p w:rsidR="001B3400" w:rsidRDefault="008325DA">
      <w:pPr>
        <w:widowControl w:val="0"/>
        <w:jc w:val="both"/>
        <w:rPr>
          <w:b/>
        </w:rPr>
      </w:pPr>
      <w:r>
        <w:rPr>
          <w:b/>
        </w:rPr>
        <w:t xml:space="preserve">CLOSED CAMPUS </w:t>
      </w:r>
      <w:r>
        <w:t>Students may not leave the school grounds during school hours without permission, except seniors who have earned senior privileges. Students’ guests may not come on the campus without the permission of the administration.</w:t>
      </w:r>
    </w:p>
    <w:p w:rsidR="001B3400" w:rsidRDefault="001B3400">
      <w:pPr>
        <w:widowControl w:val="0"/>
        <w:rPr>
          <w:sz w:val="12"/>
          <w:szCs w:val="12"/>
        </w:rPr>
      </w:pPr>
    </w:p>
    <w:p w:rsidR="001B3400" w:rsidRDefault="008325DA">
      <w:pPr>
        <w:widowControl w:val="0"/>
        <w:rPr>
          <w:b/>
        </w:rPr>
      </w:pPr>
      <w:r>
        <w:rPr>
          <w:b/>
        </w:rPr>
        <w:t xml:space="preserve">OFF LIMITS FOR STUDENTS </w:t>
      </w:r>
    </w:p>
    <w:tbl>
      <w:tblPr>
        <w:tblStyle w:val="a1"/>
        <w:tblW w:w="953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35"/>
        <w:gridCol w:w="3686"/>
        <w:gridCol w:w="1709"/>
      </w:tblGrid>
      <w:tr w:rsidR="001B3400">
        <w:tc>
          <w:tcPr>
            <w:tcW w:w="4135" w:type="dxa"/>
          </w:tcPr>
          <w:p w:rsidR="001B3400" w:rsidRDefault="008325DA">
            <w:pPr>
              <w:widowControl w:val="0"/>
              <w:numPr>
                <w:ilvl w:val="0"/>
                <w:numId w:val="32"/>
              </w:numPr>
              <w:pBdr>
                <w:top w:val="nil"/>
                <w:left w:val="nil"/>
                <w:bottom w:val="nil"/>
                <w:right w:val="nil"/>
                <w:between w:val="nil"/>
              </w:pBdr>
              <w:rPr>
                <w:color w:val="000000"/>
              </w:rPr>
            </w:pPr>
            <w:r>
              <w:rPr>
                <w:color w:val="000000"/>
              </w:rPr>
              <w:t>Other student’s offices</w:t>
            </w:r>
          </w:p>
          <w:p w:rsidR="001B3400" w:rsidRDefault="008325DA">
            <w:pPr>
              <w:widowControl w:val="0"/>
              <w:numPr>
                <w:ilvl w:val="0"/>
                <w:numId w:val="32"/>
              </w:numPr>
              <w:pBdr>
                <w:top w:val="nil"/>
                <w:left w:val="nil"/>
                <w:bottom w:val="nil"/>
                <w:right w:val="nil"/>
                <w:between w:val="nil"/>
              </w:pBdr>
              <w:rPr>
                <w:color w:val="000000"/>
              </w:rPr>
            </w:pPr>
            <w:r>
              <w:rPr>
                <w:color w:val="000000"/>
              </w:rPr>
              <w:t>Teacher’s Room</w:t>
            </w:r>
          </w:p>
          <w:p w:rsidR="001B3400" w:rsidRDefault="008325DA">
            <w:pPr>
              <w:widowControl w:val="0"/>
              <w:numPr>
                <w:ilvl w:val="0"/>
                <w:numId w:val="32"/>
              </w:numPr>
              <w:pBdr>
                <w:top w:val="nil"/>
                <w:left w:val="nil"/>
                <w:bottom w:val="nil"/>
                <w:right w:val="nil"/>
                <w:between w:val="nil"/>
              </w:pBdr>
              <w:rPr>
                <w:color w:val="000000"/>
              </w:rPr>
            </w:pPr>
            <w:r>
              <w:rPr>
                <w:color w:val="000000"/>
              </w:rPr>
              <w:t>Learning Center control and files</w:t>
            </w:r>
          </w:p>
          <w:p w:rsidR="001B3400" w:rsidRDefault="008325DA">
            <w:pPr>
              <w:widowControl w:val="0"/>
              <w:numPr>
                <w:ilvl w:val="0"/>
                <w:numId w:val="32"/>
              </w:numPr>
              <w:pBdr>
                <w:top w:val="nil"/>
                <w:left w:val="nil"/>
                <w:bottom w:val="nil"/>
                <w:right w:val="nil"/>
                <w:between w:val="nil"/>
              </w:pBdr>
              <w:rPr>
                <w:color w:val="000000"/>
              </w:rPr>
            </w:pPr>
            <w:r>
              <w:rPr>
                <w:color w:val="000000"/>
              </w:rPr>
              <w:t>Learning Center when staff is absent</w:t>
            </w:r>
          </w:p>
        </w:tc>
        <w:tc>
          <w:tcPr>
            <w:tcW w:w="3686" w:type="dxa"/>
          </w:tcPr>
          <w:p w:rsidR="001B3400" w:rsidRDefault="008325DA">
            <w:pPr>
              <w:widowControl w:val="0"/>
              <w:numPr>
                <w:ilvl w:val="0"/>
                <w:numId w:val="32"/>
              </w:numPr>
              <w:pBdr>
                <w:top w:val="nil"/>
                <w:left w:val="nil"/>
                <w:bottom w:val="nil"/>
                <w:right w:val="nil"/>
                <w:between w:val="nil"/>
              </w:pBdr>
              <w:rPr>
                <w:color w:val="000000"/>
              </w:rPr>
            </w:pPr>
            <w:r>
              <w:rPr>
                <w:color w:val="000000"/>
              </w:rPr>
              <w:t>Gym, except under supervised activity or with permission</w:t>
            </w:r>
          </w:p>
          <w:p w:rsidR="001B3400" w:rsidRDefault="008325DA">
            <w:pPr>
              <w:widowControl w:val="0"/>
              <w:numPr>
                <w:ilvl w:val="0"/>
                <w:numId w:val="32"/>
              </w:numPr>
              <w:pBdr>
                <w:top w:val="nil"/>
                <w:left w:val="nil"/>
                <w:bottom w:val="nil"/>
                <w:right w:val="nil"/>
                <w:between w:val="nil"/>
              </w:pBdr>
              <w:rPr>
                <w:color w:val="000000"/>
                <w:sz w:val="22"/>
                <w:szCs w:val="22"/>
              </w:rPr>
            </w:pPr>
            <w:r>
              <w:rPr>
                <w:color w:val="000000"/>
              </w:rPr>
              <w:t>Church Auditorium, except under supervised activity or with permission</w:t>
            </w:r>
          </w:p>
        </w:tc>
        <w:tc>
          <w:tcPr>
            <w:tcW w:w="1709" w:type="dxa"/>
          </w:tcPr>
          <w:p w:rsidR="001B3400" w:rsidRDefault="008325DA">
            <w:pPr>
              <w:widowControl w:val="0"/>
              <w:numPr>
                <w:ilvl w:val="0"/>
                <w:numId w:val="32"/>
              </w:numPr>
              <w:pBdr>
                <w:top w:val="nil"/>
                <w:left w:val="nil"/>
                <w:bottom w:val="nil"/>
                <w:right w:val="nil"/>
                <w:between w:val="nil"/>
              </w:pBdr>
              <w:rPr>
                <w:color w:val="000000"/>
              </w:rPr>
            </w:pPr>
            <w:r>
              <w:rPr>
                <w:color w:val="000000"/>
              </w:rPr>
              <w:t>Vehicles</w:t>
            </w:r>
          </w:p>
          <w:p w:rsidR="001B3400" w:rsidRDefault="008325DA">
            <w:pPr>
              <w:widowControl w:val="0"/>
              <w:numPr>
                <w:ilvl w:val="0"/>
                <w:numId w:val="32"/>
              </w:numPr>
              <w:pBdr>
                <w:top w:val="nil"/>
                <w:left w:val="nil"/>
                <w:bottom w:val="nil"/>
                <w:right w:val="nil"/>
                <w:between w:val="nil"/>
              </w:pBdr>
              <w:rPr>
                <w:color w:val="000000"/>
              </w:rPr>
            </w:pPr>
            <w:r>
              <w:rPr>
                <w:color w:val="000000"/>
              </w:rPr>
              <w:t>Parking lot</w:t>
            </w:r>
          </w:p>
          <w:p w:rsidR="001B3400" w:rsidRDefault="008325DA">
            <w:pPr>
              <w:widowControl w:val="0"/>
              <w:rPr>
                <w:b/>
              </w:rPr>
            </w:pPr>
            <w:r>
              <w:t xml:space="preserve"> </w:t>
            </w:r>
          </w:p>
        </w:tc>
      </w:tr>
    </w:tbl>
    <w:p w:rsidR="001B3400" w:rsidRDefault="008325DA">
      <w:pPr>
        <w:widowControl w:val="0"/>
        <w:jc w:val="both"/>
        <w:rPr>
          <w:b/>
        </w:rPr>
      </w:pPr>
      <w:r>
        <w:rPr>
          <w:b/>
        </w:rPr>
        <w:t>DELIVERIES</w:t>
      </w:r>
      <w:r>
        <w:rPr>
          <w:noProof/>
          <w:sz w:val="26"/>
          <w:szCs w:val="26"/>
        </w:rPr>
        <w:drawing>
          <wp:inline distT="0" distB="0" distL="0" distR="0">
            <wp:extent cx="378922" cy="378922"/>
            <wp:effectExtent l="0" t="0" r="0" b="0"/>
            <wp:docPr id="134"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21"/>
                    <a:srcRect/>
                    <a:stretch>
                      <a:fillRect/>
                    </a:stretch>
                  </pic:blipFill>
                  <pic:spPr>
                    <a:xfrm>
                      <a:off x="0" y="0"/>
                      <a:ext cx="378922" cy="378922"/>
                    </a:xfrm>
                    <a:prstGeom prst="rect">
                      <a:avLst/>
                    </a:prstGeom>
                    <a:ln/>
                  </pic:spPr>
                </pic:pic>
              </a:graphicData>
            </a:graphic>
          </wp:inline>
        </w:drawing>
      </w:r>
      <w:r>
        <w:rPr>
          <w:b/>
        </w:rPr>
        <w:t xml:space="preserve"> </w:t>
      </w:r>
      <w:proofErr w:type="spellStart"/>
      <w:r>
        <w:t>Deliveries</w:t>
      </w:r>
      <w:proofErr w:type="spellEnd"/>
      <w:r>
        <w:t xml:space="preserve"> to students are to be left at the school office and will be given to the student at the next break.</w:t>
      </w:r>
      <w:r>
        <w:rPr>
          <w:sz w:val="26"/>
          <w:szCs w:val="26"/>
        </w:rPr>
        <w:t xml:space="preserve"> </w:t>
      </w:r>
    </w:p>
    <w:p w:rsidR="001B3400" w:rsidRDefault="001B3400">
      <w:pPr>
        <w:widowControl w:val="0"/>
        <w:jc w:val="both"/>
        <w:rPr>
          <w:b/>
        </w:rPr>
      </w:pPr>
    </w:p>
    <w:p w:rsidR="001B3400" w:rsidRDefault="008325DA">
      <w:pPr>
        <w:widowControl w:val="0"/>
        <w:jc w:val="both"/>
        <w:rPr>
          <w:b/>
        </w:rPr>
      </w:pPr>
      <w:r>
        <w:rPr>
          <w:b/>
        </w:rPr>
        <w:t xml:space="preserve">ITEMS FROM HOME </w:t>
      </w:r>
      <w:r>
        <w:rPr>
          <w:noProof/>
          <w:sz w:val="26"/>
          <w:szCs w:val="26"/>
        </w:rPr>
        <w:drawing>
          <wp:inline distT="0" distB="0" distL="0" distR="0">
            <wp:extent cx="326121" cy="322019"/>
            <wp:effectExtent l="0" t="0" r="0" b="0"/>
            <wp:docPr id="135"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22"/>
                    <a:srcRect/>
                    <a:stretch>
                      <a:fillRect/>
                    </a:stretch>
                  </pic:blipFill>
                  <pic:spPr>
                    <a:xfrm>
                      <a:off x="0" y="0"/>
                      <a:ext cx="326121" cy="322019"/>
                    </a:xfrm>
                    <a:prstGeom prst="rect">
                      <a:avLst/>
                    </a:prstGeom>
                    <a:ln/>
                  </pic:spPr>
                </pic:pic>
              </a:graphicData>
            </a:graphic>
          </wp:inline>
        </w:drawing>
      </w:r>
      <w:r>
        <w:rPr>
          <w:b/>
        </w:rPr>
        <w:t xml:space="preserve"> </w:t>
      </w:r>
      <w:r>
        <w:rPr>
          <w:color w:val="000000"/>
        </w:rPr>
        <w:t>Students may bring items from home to school. Please show items to a staff member for approval. If an item is determined to be distracting or controversial, the student will be asked not bring it to school again.</w:t>
      </w:r>
    </w:p>
    <w:p w:rsidR="001B3400" w:rsidRDefault="008325DA">
      <w:pPr>
        <w:widowControl w:val="0"/>
        <w:jc w:val="both"/>
        <w:rPr>
          <w:b/>
        </w:rPr>
      </w:pPr>
      <w:r>
        <w:rPr>
          <w:b/>
        </w:rPr>
        <w:t xml:space="preserve">PROHIBITED ITEMS </w:t>
      </w:r>
      <w:r>
        <w:rPr>
          <w:noProof/>
          <w:sz w:val="26"/>
          <w:szCs w:val="26"/>
        </w:rPr>
        <w:drawing>
          <wp:inline distT="0" distB="0" distL="0" distR="0">
            <wp:extent cx="342055" cy="291735"/>
            <wp:effectExtent l="0" t="0" r="0" b="0"/>
            <wp:docPr id="136"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23"/>
                    <a:srcRect/>
                    <a:stretch>
                      <a:fillRect/>
                    </a:stretch>
                  </pic:blipFill>
                  <pic:spPr>
                    <a:xfrm>
                      <a:off x="0" y="0"/>
                      <a:ext cx="342055" cy="291735"/>
                    </a:xfrm>
                    <a:prstGeom prst="rect">
                      <a:avLst/>
                    </a:prstGeom>
                    <a:ln/>
                  </pic:spPr>
                </pic:pic>
              </a:graphicData>
            </a:graphic>
          </wp:inline>
        </w:drawing>
      </w:r>
      <w:r>
        <w:rPr>
          <w:b/>
        </w:rPr>
        <w:t xml:space="preserve"> </w:t>
      </w:r>
      <w:r>
        <w:t xml:space="preserve">Knives, guns, or any object the Administration decides is distracting or unsafe should not be brought to school.  </w:t>
      </w:r>
    </w:p>
    <w:p w:rsidR="001B3400" w:rsidRDefault="008325DA">
      <w:pPr>
        <w:widowControl w:val="0"/>
        <w:jc w:val="both"/>
        <w:rPr>
          <w:color w:val="000000"/>
        </w:rPr>
      </w:pPr>
      <w:proofErr w:type="gramStart"/>
      <w:r>
        <w:rPr>
          <w:b/>
          <w:color w:val="000000"/>
        </w:rPr>
        <w:t>CELL PHONES and other electronic devices (iPods, cameras, etc.)</w:t>
      </w:r>
      <w:proofErr w:type="gramEnd"/>
      <w:r>
        <w:rPr>
          <w:color w:val="000000"/>
        </w:rPr>
        <w:t xml:space="preserve">  </w:t>
      </w:r>
      <w:r>
        <w:rPr>
          <w:noProof/>
        </w:rPr>
        <w:drawing>
          <wp:inline distT="0" distB="0" distL="0" distR="0">
            <wp:extent cx="254682" cy="273615"/>
            <wp:effectExtent l="0" t="0" r="0" b="0"/>
            <wp:docPr id="137" name="image51.png" descr="Macintosh HD:Applications:Microsoft Office 2011:Office:Media:Clipart: Business.localized:skd186802sdc.png"/>
            <wp:cNvGraphicFramePr/>
            <a:graphic xmlns:a="http://schemas.openxmlformats.org/drawingml/2006/main">
              <a:graphicData uri="http://schemas.openxmlformats.org/drawingml/2006/picture">
                <pic:pic xmlns:pic="http://schemas.openxmlformats.org/drawingml/2006/picture">
                  <pic:nvPicPr>
                    <pic:cNvPr id="0" name="image51.png" descr="Macintosh HD:Applications:Microsoft Office 2011:Office:Media:Clipart: Business.localized:skd186802sdc.png"/>
                    <pic:cNvPicPr preferRelativeResize="0"/>
                  </pic:nvPicPr>
                  <pic:blipFill>
                    <a:blip r:embed="rId24"/>
                    <a:srcRect/>
                    <a:stretch>
                      <a:fillRect/>
                    </a:stretch>
                  </pic:blipFill>
                  <pic:spPr>
                    <a:xfrm>
                      <a:off x="0" y="0"/>
                      <a:ext cx="254682" cy="273615"/>
                    </a:xfrm>
                    <a:prstGeom prst="rect">
                      <a:avLst/>
                    </a:prstGeom>
                    <a:ln/>
                  </pic:spPr>
                </pic:pic>
              </a:graphicData>
            </a:graphic>
          </wp:inline>
        </w:drawing>
      </w:r>
      <w:r>
        <w:rPr>
          <w:color w:val="000000"/>
        </w:rPr>
        <w:t xml:space="preserve">Students may bring these electronic devices to school BUT they may not have them in their possession during school hours. Students will give their electronic devices to the supervisor who will return them at the end of the day. If the student needs a device during the course of the day, he/she may request it from the supervisor. </w:t>
      </w:r>
    </w:p>
    <w:p w:rsidR="001B3400" w:rsidRDefault="001B3400">
      <w:pPr>
        <w:widowControl w:val="0"/>
        <w:jc w:val="both"/>
        <w:rPr>
          <w:b/>
        </w:rPr>
      </w:pPr>
    </w:p>
    <w:p w:rsidR="001B3400" w:rsidRDefault="008325DA">
      <w:pPr>
        <w:widowControl w:val="0"/>
        <w:jc w:val="both"/>
        <w:rPr>
          <w:b/>
        </w:rPr>
      </w:pPr>
      <w:r>
        <w:rPr>
          <w:b/>
        </w:rPr>
        <w:t xml:space="preserve">PROPERTY </w:t>
      </w:r>
      <w:r>
        <w:rPr>
          <w:color w:val="000000"/>
        </w:rPr>
        <w:t xml:space="preserve">Please treat school/church property with respect. </w:t>
      </w:r>
      <w:r>
        <w:t>Marked on, defaced, broken, or unreturned property, including athletic equipment, is to be replaced at the student’s expense.</w:t>
      </w:r>
    </w:p>
    <w:p w:rsidR="001B3400" w:rsidRDefault="001B3400">
      <w:pPr>
        <w:widowControl w:val="0"/>
        <w:jc w:val="both"/>
        <w:rPr>
          <w:b/>
          <w:sz w:val="12"/>
          <w:szCs w:val="12"/>
        </w:rPr>
      </w:pPr>
    </w:p>
    <w:p w:rsidR="001B3400" w:rsidRDefault="008325DA">
      <w:pPr>
        <w:widowControl w:val="0"/>
        <w:jc w:val="both"/>
        <w:rPr>
          <w:b/>
        </w:rPr>
      </w:pPr>
      <w:r>
        <w:rPr>
          <w:b/>
        </w:rPr>
        <w:t>SCHOOL CANCELLATION</w:t>
      </w:r>
      <w:r>
        <w:t xml:space="preserve"> </w:t>
      </w:r>
      <w:r>
        <w:rPr>
          <w:noProof/>
          <w:sz w:val="26"/>
          <w:szCs w:val="26"/>
        </w:rPr>
        <w:drawing>
          <wp:inline distT="0" distB="0" distL="0" distR="0">
            <wp:extent cx="331504" cy="256163"/>
            <wp:effectExtent l="0" t="0" r="0" b="0"/>
            <wp:docPr id="138"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25"/>
                    <a:srcRect/>
                    <a:stretch>
                      <a:fillRect/>
                    </a:stretch>
                  </pic:blipFill>
                  <pic:spPr>
                    <a:xfrm>
                      <a:off x="0" y="0"/>
                      <a:ext cx="331504" cy="256163"/>
                    </a:xfrm>
                    <a:prstGeom prst="rect">
                      <a:avLst/>
                    </a:prstGeom>
                    <a:ln/>
                  </pic:spPr>
                </pic:pic>
              </a:graphicData>
            </a:graphic>
          </wp:inline>
        </w:drawing>
      </w:r>
      <w:r>
        <w:rPr>
          <w:sz w:val="26"/>
          <w:szCs w:val="26"/>
        </w:rPr>
        <w:t xml:space="preserve"> </w:t>
      </w:r>
      <w:r>
        <w:t xml:space="preserve">HCS will cancel when RSU 19 cancels due to weather or when circumstances dictate. School closings will be broadcast on TV–WLBZ (2) and WABI (5) and their websites. Cancellations will also be announced on the HCS Facebook page. Sports practices will be re-scheduled at the coach’s discretion.  </w:t>
      </w:r>
    </w:p>
    <w:p w:rsidR="001B3400" w:rsidRDefault="008325DA">
      <w:pPr>
        <w:widowControl w:val="0"/>
        <w:jc w:val="both"/>
        <w:rPr>
          <w:b/>
          <w:color w:val="000000"/>
        </w:rPr>
      </w:pPr>
      <w:r>
        <w:rPr>
          <w:b/>
          <w:color w:val="000000"/>
        </w:rPr>
        <w:t>SOCIAL EVENTS</w:t>
      </w:r>
      <w:r>
        <w:rPr>
          <w:noProof/>
        </w:rPr>
        <w:drawing>
          <wp:inline distT="0" distB="0" distL="0" distR="0">
            <wp:extent cx="253990" cy="441536"/>
            <wp:effectExtent l="0" t="0" r="0" b="0"/>
            <wp:docPr id="139" name="image50.png" descr="Macintosh HD:Applications:Microsoft Office 2011:Office:Media:Clipart: Special Occasions.localized:LS003294.png"/>
            <wp:cNvGraphicFramePr/>
            <a:graphic xmlns:a="http://schemas.openxmlformats.org/drawingml/2006/main">
              <a:graphicData uri="http://schemas.openxmlformats.org/drawingml/2006/picture">
                <pic:pic xmlns:pic="http://schemas.openxmlformats.org/drawingml/2006/picture">
                  <pic:nvPicPr>
                    <pic:cNvPr id="0" name="image50.png" descr="Macintosh HD:Applications:Microsoft Office 2011:Office:Media:Clipart: Special Occasions.localized:LS003294.png"/>
                    <pic:cNvPicPr preferRelativeResize="0"/>
                  </pic:nvPicPr>
                  <pic:blipFill>
                    <a:blip r:embed="rId26"/>
                    <a:srcRect/>
                    <a:stretch>
                      <a:fillRect/>
                    </a:stretch>
                  </pic:blipFill>
                  <pic:spPr>
                    <a:xfrm>
                      <a:off x="0" y="0"/>
                      <a:ext cx="253990" cy="441536"/>
                    </a:xfrm>
                    <a:prstGeom prst="rect">
                      <a:avLst/>
                    </a:prstGeom>
                    <a:ln/>
                  </pic:spPr>
                </pic:pic>
              </a:graphicData>
            </a:graphic>
          </wp:inline>
        </w:drawing>
      </w:r>
      <w:r>
        <w:rPr>
          <w:b/>
          <w:color w:val="0000FF"/>
        </w:rPr>
        <w:t xml:space="preserve"> </w:t>
      </w:r>
      <w:r>
        <w:rPr>
          <w:color w:val="000000"/>
        </w:rPr>
        <w:t xml:space="preserve">If your child is hosting a social event, he/she may pass out invitations to classmates at school during breaks.  </w:t>
      </w:r>
    </w:p>
    <w:p w:rsidR="001B3400" w:rsidRDefault="001B3400">
      <w:pPr>
        <w:widowControl w:val="0"/>
        <w:jc w:val="both"/>
        <w:rPr>
          <w:b/>
          <w:sz w:val="12"/>
          <w:szCs w:val="12"/>
        </w:rPr>
      </w:pPr>
    </w:p>
    <w:p w:rsidR="001B3400" w:rsidRDefault="008325DA">
      <w:pPr>
        <w:widowControl w:val="0"/>
        <w:jc w:val="both"/>
        <w:rPr>
          <w:b/>
        </w:rPr>
      </w:pPr>
      <w:r>
        <w:rPr>
          <w:b/>
        </w:rPr>
        <w:t xml:space="preserve">TELEPHONE USE </w:t>
      </w:r>
      <w:r>
        <w:rPr>
          <w:noProof/>
        </w:rPr>
        <w:drawing>
          <wp:inline distT="0" distB="0" distL="0" distR="0">
            <wp:extent cx="443884" cy="286974"/>
            <wp:effectExtent l="0" t="0" r="0" b="0"/>
            <wp:docPr id="140" name="image52.png" descr="Macintosh HD:Applications:Microsoft Office 2011:Office:Media:Clipart: Household.localized:AA009679.png"/>
            <wp:cNvGraphicFramePr/>
            <a:graphic xmlns:a="http://schemas.openxmlformats.org/drawingml/2006/main">
              <a:graphicData uri="http://schemas.openxmlformats.org/drawingml/2006/picture">
                <pic:pic xmlns:pic="http://schemas.openxmlformats.org/drawingml/2006/picture">
                  <pic:nvPicPr>
                    <pic:cNvPr id="0" name="image52.png" descr="Macintosh HD:Applications:Microsoft Office 2011:Office:Media:Clipart: Household.localized:AA009679.png"/>
                    <pic:cNvPicPr preferRelativeResize="0"/>
                  </pic:nvPicPr>
                  <pic:blipFill>
                    <a:blip r:embed="rId27"/>
                    <a:srcRect/>
                    <a:stretch>
                      <a:fillRect/>
                    </a:stretch>
                  </pic:blipFill>
                  <pic:spPr>
                    <a:xfrm>
                      <a:off x="0" y="0"/>
                      <a:ext cx="443884" cy="286974"/>
                    </a:xfrm>
                    <a:prstGeom prst="rect">
                      <a:avLst/>
                    </a:prstGeom>
                    <a:ln/>
                  </pic:spPr>
                </pic:pic>
              </a:graphicData>
            </a:graphic>
          </wp:inline>
        </w:drawing>
      </w:r>
      <w:r>
        <w:t xml:space="preserve">The school phone is reserved for official school business and emergencies. </w:t>
      </w:r>
      <w:r>
        <w:rPr>
          <w:color w:val="000000"/>
        </w:rPr>
        <w:t xml:space="preserve">Students who would like to make a call may request permission from the supervisor. </w:t>
      </w:r>
    </w:p>
    <w:p w:rsidR="001B3400" w:rsidRDefault="008325DA">
      <w:pPr>
        <w:widowControl w:val="0"/>
        <w:jc w:val="both"/>
        <w:rPr>
          <w:b/>
        </w:rPr>
      </w:pPr>
      <w:bookmarkStart w:id="6" w:name="_heading=h.2et92p0" w:colFirst="0" w:colLast="0"/>
      <w:bookmarkEnd w:id="6"/>
      <w:r>
        <w:rPr>
          <w:b/>
        </w:rPr>
        <w:t xml:space="preserve">TRANSPORTATION  </w:t>
      </w:r>
      <w:r>
        <w:rPr>
          <w:noProof/>
          <w:sz w:val="26"/>
          <w:szCs w:val="26"/>
        </w:rPr>
        <w:drawing>
          <wp:inline distT="0" distB="0" distL="0" distR="0">
            <wp:extent cx="596810" cy="317528"/>
            <wp:effectExtent l="0" t="0" r="0" b="0"/>
            <wp:docPr id="141"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28"/>
                    <a:srcRect/>
                    <a:stretch>
                      <a:fillRect/>
                    </a:stretch>
                  </pic:blipFill>
                  <pic:spPr>
                    <a:xfrm>
                      <a:off x="0" y="0"/>
                      <a:ext cx="596810" cy="317528"/>
                    </a:xfrm>
                    <a:prstGeom prst="rect">
                      <a:avLst/>
                    </a:prstGeom>
                    <a:ln/>
                  </pic:spPr>
                </pic:pic>
              </a:graphicData>
            </a:graphic>
          </wp:inline>
        </w:drawing>
      </w:r>
      <w:r>
        <w:rPr>
          <w:b/>
        </w:rPr>
        <w:t xml:space="preserve">  </w:t>
      </w:r>
      <w:r>
        <w:t xml:space="preserve">Please lock vehicles, including bikes.  </w:t>
      </w:r>
      <w:r>
        <w:rPr>
          <w:b/>
        </w:rPr>
        <w:t xml:space="preserve">  </w:t>
      </w:r>
      <w:r>
        <w:rPr>
          <w:noProof/>
          <w:sz w:val="26"/>
          <w:szCs w:val="26"/>
        </w:rPr>
        <w:drawing>
          <wp:inline distT="0" distB="0" distL="0" distR="0">
            <wp:extent cx="548097" cy="329293"/>
            <wp:effectExtent l="0" t="0" r="0" b="0"/>
            <wp:docPr id="11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9"/>
                    <a:srcRect/>
                    <a:stretch>
                      <a:fillRect/>
                    </a:stretch>
                  </pic:blipFill>
                  <pic:spPr>
                    <a:xfrm>
                      <a:off x="0" y="0"/>
                      <a:ext cx="548097" cy="329293"/>
                    </a:xfrm>
                    <a:prstGeom prst="rect">
                      <a:avLst/>
                    </a:prstGeom>
                    <a:ln/>
                  </pic:spPr>
                </pic:pic>
              </a:graphicData>
            </a:graphic>
          </wp:inline>
        </w:drawing>
      </w:r>
    </w:p>
    <w:p w:rsidR="001B3400" w:rsidRDefault="001B3400">
      <w:pPr>
        <w:pStyle w:val="Heading1"/>
        <w:rPr>
          <w:sz w:val="32"/>
          <w:szCs w:val="32"/>
        </w:rPr>
      </w:pPr>
    </w:p>
    <w:p w:rsidR="001B3400" w:rsidRDefault="008325DA">
      <w:pPr>
        <w:pStyle w:val="Heading1"/>
        <w:rPr>
          <w:sz w:val="32"/>
          <w:szCs w:val="32"/>
        </w:rPr>
      </w:pPr>
      <w:r>
        <w:rPr>
          <w:sz w:val="32"/>
          <w:szCs w:val="32"/>
        </w:rPr>
        <w:t>EXTRA-CURRICULAR ACTIVITIES</w:t>
      </w:r>
    </w:p>
    <w:p w:rsidR="001B3400" w:rsidRDefault="008325DA">
      <w:pPr>
        <w:pStyle w:val="Heading1"/>
        <w:jc w:val="both"/>
        <w:rPr>
          <w:b w:val="0"/>
          <w:sz w:val="16"/>
          <w:szCs w:val="16"/>
        </w:rPr>
      </w:pPr>
      <w:r>
        <w:t>CHURCH ATTENDANCE</w:t>
      </w:r>
      <w:r>
        <w:rPr>
          <w:noProof/>
          <w:sz w:val="26"/>
          <w:szCs w:val="26"/>
        </w:rPr>
        <w:drawing>
          <wp:inline distT="0" distB="0" distL="0" distR="0">
            <wp:extent cx="506354" cy="470439"/>
            <wp:effectExtent l="0" t="0" r="0" b="0"/>
            <wp:docPr id="113" name="image28.gif"/>
            <wp:cNvGraphicFramePr/>
            <a:graphic xmlns:a="http://schemas.openxmlformats.org/drawingml/2006/main">
              <a:graphicData uri="http://schemas.openxmlformats.org/drawingml/2006/picture">
                <pic:pic xmlns:pic="http://schemas.openxmlformats.org/drawingml/2006/picture">
                  <pic:nvPicPr>
                    <pic:cNvPr id="0" name="image28.gif"/>
                    <pic:cNvPicPr preferRelativeResize="0"/>
                  </pic:nvPicPr>
                  <pic:blipFill>
                    <a:blip r:embed="rId30"/>
                    <a:srcRect/>
                    <a:stretch>
                      <a:fillRect/>
                    </a:stretch>
                  </pic:blipFill>
                  <pic:spPr>
                    <a:xfrm>
                      <a:off x="0" y="0"/>
                      <a:ext cx="506354" cy="470439"/>
                    </a:xfrm>
                    <a:prstGeom prst="rect">
                      <a:avLst/>
                    </a:prstGeom>
                    <a:ln/>
                  </pic:spPr>
                </pic:pic>
              </a:graphicData>
            </a:graphic>
          </wp:inline>
        </w:drawing>
      </w:r>
      <w:r>
        <w:rPr>
          <w:b w:val="0"/>
        </w:rPr>
        <w:t xml:space="preserve">In our joint effort to </w:t>
      </w:r>
      <w:proofErr w:type="gramStart"/>
      <w:r>
        <w:rPr>
          <w:b w:val="0"/>
        </w:rPr>
        <w:t>raise</w:t>
      </w:r>
      <w:proofErr w:type="gramEnd"/>
      <w:r>
        <w:rPr>
          <w:b w:val="0"/>
        </w:rPr>
        <w:t xml:space="preserve"> up a godly generation, we encourage you to reinforce the same Biblical values in your home that we aspire to at the school.  One way to do this is to attend a Bible-believing church with your children on a regular basis. </w:t>
      </w:r>
    </w:p>
    <w:p w:rsidR="001B3400" w:rsidRDefault="001B3400">
      <w:pPr>
        <w:jc w:val="both"/>
        <w:rPr>
          <w:sz w:val="12"/>
          <w:szCs w:val="12"/>
        </w:rPr>
      </w:pPr>
    </w:p>
    <w:p w:rsidR="001B3400" w:rsidRDefault="008325DA">
      <w:pPr>
        <w:pStyle w:val="Heading1"/>
        <w:jc w:val="both"/>
      </w:pPr>
      <w:r>
        <w:t xml:space="preserve">CHRISTIAN SERVICE </w:t>
      </w:r>
      <w:r>
        <w:rPr>
          <w:b w:val="0"/>
        </w:rPr>
        <w:t xml:space="preserve">We </w:t>
      </w:r>
      <w:proofErr w:type="gramStart"/>
      <w:r>
        <w:rPr>
          <w:b w:val="0"/>
        </w:rPr>
        <w:t>believe</w:t>
      </w:r>
      <w:proofErr w:type="gramEnd"/>
      <w:r>
        <w:rPr>
          <w:b w:val="0"/>
        </w:rPr>
        <w:t xml:space="preserve"> that God expects Christians to be ministering and serving one another. Therefore, we provide opportunities for Christian service to the students, such as:</w:t>
      </w:r>
    </w:p>
    <w:p w:rsidR="001B3400" w:rsidRDefault="008325DA">
      <w:pPr>
        <w:widowControl w:val="0"/>
        <w:numPr>
          <w:ilvl w:val="0"/>
          <w:numId w:val="20"/>
        </w:numPr>
        <w:pBdr>
          <w:top w:val="nil"/>
          <w:left w:val="nil"/>
          <w:bottom w:val="nil"/>
          <w:right w:val="nil"/>
          <w:between w:val="nil"/>
        </w:pBdr>
        <w:jc w:val="both"/>
        <w:rPr>
          <w:color w:val="000000"/>
        </w:rPr>
      </w:pPr>
      <w:r>
        <w:rPr>
          <w:noProof/>
          <w:color w:val="000000"/>
        </w:rPr>
        <w:drawing>
          <wp:inline distT="0" distB="0" distL="0" distR="0">
            <wp:extent cx="456975" cy="357724"/>
            <wp:effectExtent l="0" t="0" r="0" b="0"/>
            <wp:docPr id="114" name="image25.gif"/>
            <wp:cNvGraphicFramePr/>
            <a:graphic xmlns:a="http://schemas.openxmlformats.org/drawingml/2006/main">
              <a:graphicData uri="http://schemas.openxmlformats.org/drawingml/2006/picture">
                <pic:pic xmlns:pic="http://schemas.openxmlformats.org/drawingml/2006/picture">
                  <pic:nvPicPr>
                    <pic:cNvPr id="0" name="image25.gif"/>
                    <pic:cNvPicPr preferRelativeResize="0"/>
                  </pic:nvPicPr>
                  <pic:blipFill>
                    <a:blip r:embed="rId31"/>
                    <a:srcRect/>
                    <a:stretch>
                      <a:fillRect/>
                    </a:stretch>
                  </pic:blipFill>
                  <pic:spPr>
                    <a:xfrm>
                      <a:off x="0" y="0"/>
                      <a:ext cx="456975" cy="357724"/>
                    </a:xfrm>
                    <a:prstGeom prst="rect">
                      <a:avLst/>
                    </a:prstGeom>
                    <a:ln/>
                  </pic:spPr>
                </pic:pic>
              </a:graphicData>
            </a:graphic>
          </wp:inline>
        </w:drawing>
      </w:r>
      <w:r>
        <w:rPr>
          <w:color w:val="000000"/>
        </w:rPr>
        <w:t xml:space="preserve">Music &amp; Drama, ministering to the First Baptist Church of Hartland and area churches. </w:t>
      </w:r>
    </w:p>
    <w:p w:rsidR="001B3400" w:rsidRDefault="008325DA">
      <w:pPr>
        <w:widowControl w:val="0"/>
        <w:numPr>
          <w:ilvl w:val="0"/>
          <w:numId w:val="20"/>
        </w:numPr>
        <w:pBdr>
          <w:top w:val="nil"/>
          <w:left w:val="nil"/>
          <w:bottom w:val="nil"/>
          <w:right w:val="nil"/>
          <w:between w:val="nil"/>
        </w:pBdr>
        <w:jc w:val="both"/>
        <w:rPr>
          <w:color w:val="000000"/>
        </w:rPr>
      </w:pPr>
      <w:r>
        <w:rPr>
          <w:color w:val="000000"/>
        </w:rPr>
        <w:t>Devotions during morning assembly.</w:t>
      </w:r>
    </w:p>
    <w:p w:rsidR="001B3400" w:rsidRDefault="008325DA">
      <w:pPr>
        <w:widowControl w:val="0"/>
        <w:numPr>
          <w:ilvl w:val="0"/>
          <w:numId w:val="20"/>
        </w:numPr>
        <w:pBdr>
          <w:top w:val="nil"/>
          <w:left w:val="nil"/>
          <w:bottom w:val="nil"/>
          <w:right w:val="nil"/>
          <w:between w:val="nil"/>
        </w:pBdr>
        <w:jc w:val="both"/>
        <w:rPr>
          <w:color w:val="000000"/>
        </w:rPr>
      </w:pPr>
      <w:r>
        <w:rPr>
          <w:color w:val="000000"/>
        </w:rPr>
        <w:t xml:space="preserve">Bible and Missions Stories. </w:t>
      </w:r>
      <w:r>
        <w:rPr>
          <w:noProof/>
          <w:color w:val="000000"/>
          <w:sz w:val="26"/>
          <w:szCs w:val="26"/>
        </w:rPr>
        <w:drawing>
          <wp:inline distT="0" distB="0" distL="0" distR="0">
            <wp:extent cx="303816" cy="243787"/>
            <wp:effectExtent l="0" t="0" r="0" b="0"/>
            <wp:docPr id="115"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32"/>
                    <a:srcRect/>
                    <a:stretch>
                      <a:fillRect/>
                    </a:stretch>
                  </pic:blipFill>
                  <pic:spPr>
                    <a:xfrm>
                      <a:off x="0" y="0"/>
                      <a:ext cx="303816" cy="243787"/>
                    </a:xfrm>
                    <a:prstGeom prst="rect">
                      <a:avLst/>
                    </a:prstGeom>
                    <a:ln/>
                  </pic:spPr>
                </pic:pic>
              </a:graphicData>
            </a:graphic>
          </wp:inline>
        </w:drawing>
      </w:r>
    </w:p>
    <w:p w:rsidR="001B3400" w:rsidRDefault="008325DA">
      <w:pPr>
        <w:widowControl w:val="0"/>
        <w:numPr>
          <w:ilvl w:val="0"/>
          <w:numId w:val="45"/>
        </w:numPr>
        <w:pBdr>
          <w:top w:val="nil"/>
          <w:left w:val="nil"/>
          <w:bottom w:val="nil"/>
          <w:right w:val="nil"/>
          <w:between w:val="nil"/>
        </w:pBdr>
        <w:jc w:val="both"/>
        <w:rPr>
          <w:color w:val="000000"/>
        </w:rPr>
      </w:pPr>
      <w:r>
        <w:rPr>
          <w:color w:val="000000"/>
        </w:rPr>
        <w:t>Students are encouraged to be involved in Christian Service outside of the school.</w:t>
      </w:r>
    </w:p>
    <w:p w:rsidR="001B3400" w:rsidRDefault="008325DA">
      <w:pPr>
        <w:widowControl w:val="0"/>
        <w:numPr>
          <w:ilvl w:val="0"/>
          <w:numId w:val="45"/>
        </w:numPr>
        <w:pBdr>
          <w:top w:val="nil"/>
          <w:left w:val="nil"/>
          <w:bottom w:val="nil"/>
          <w:right w:val="nil"/>
          <w:between w:val="nil"/>
        </w:pBdr>
        <w:jc w:val="both"/>
        <w:rPr>
          <w:color w:val="000000"/>
        </w:rPr>
      </w:pPr>
      <w:r>
        <w:rPr>
          <w:color w:val="000000"/>
        </w:rPr>
        <w:t xml:space="preserve">Students are required to help with light chores such as shoveling walks or cleaning the kitchen after use, cleaning windows, offices, or gym at the close of each day. They will not use heavy acids or detergents. We want to teach them an attitude of willing, cheerful service - to do whatever they do as unto the Lord, for He looks on our hearts. </w:t>
      </w:r>
    </w:p>
    <w:p w:rsidR="001B3400" w:rsidRDefault="008325DA">
      <w:pPr>
        <w:widowControl w:val="0"/>
        <w:pBdr>
          <w:top w:val="nil"/>
          <w:left w:val="nil"/>
          <w:bottom w:val="nil"/>
          <w:right w:val="nil"/>
          <w:between w:val="nil"/>
        </w:pBdr>
        <w:ind w:left="360"/>
        <w:jc w:val="center"/>
        <w:rPr>
          <w:color w:val="000000"/>
        </w:rPr>
      </w:pPr>
      <w:r>
        <w:rPr>
          <w:color w:val="000000"/>
        </w:rPr>
        <w:t>“Whatever you do, do it heartily as unto the Lord.” Col 3:23</w:t>
      </w:r>
    </w:p>
    <w:p w:rsidR="001B3400" w:rsidRDefault="001B3400">
      <w:pPr>
        <w:widowControl w:val="0"/>
        <w:pBdr>
          <w:top w:val="nil"/>
          <w:left w:val="nil"/>
          <w:bottom w:val="nil"/>
          <w:right w:val="nil"/>
          <w:between w:val="nil"/>
        </w:pBdr>
        <w:ind w:left="360"/>
        <w:jc w:val="center"/>
        <w:rPr>
          <w:color w:val="000000"/>
        </w:rPr>
      </w:pPr>
    </w:p>
    <w:p w:rsidR="001B3400" w:rsidRDefault="008325DA">
      <w:pPr>
        <w:widowControl w:val="0"/>
        <w:pBdr>
          <w:top w:val="nil"/>
          <w:left w:val="nil"/>
          <w:bottom w:val="nil"/>
          <w:right w:val="nil"/>
          <w:between w:val="nil"/>
        </w:pBdr>
        <w:jc w:val="both"/>
        <w:rPr>
          <w:color w:val="000000"/>
        </w:rPr>
      </w:pPr>
      <w:r>
        <w:rPr>
          <w:b/>
          <w:color w:val="000000"/>
        </w:rPr>
        <w:t xml:space="preserve">CONQUERORS SPORTS TEAMS </w:t>
      </w:r>
      <w:r>
        <w:rPr>
          <w:noProof/>
          <w:color w:val="000000"/>
        </w:rPr>
        <w:drawing>
          <wp:inline distT="0" distB="0" distL="0" distR="0">
            <wp:extent cx="250698" cy="249083"/>
            <wp:effectExtent l="0" t="0" r="0" b="0"/>
            <wp:docPr id="116"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33"/>
                    <a:srcRect/>
                    <a:stretch>
                      <a:fillRect/>
                    </a:stretch>
                  </pic:blipFill>
                  <pic:spPr>
                    <a:xfrm>
                      <a:off x="0" y="0"/>
                      <a:ext cx="250698" cy="249083"/>
                    </a:xfrm>
                    <a:prstGeom prst="rect">
                      <a:avLst/>
                    </a:prstGeom>
                    <a:ln/>
                  </pic:spPr>
                </pic:pic>
              </a:graphicData>
            </a:graphic>
          </wp:inline>
        </w:drawing>
      </w:r>
      <w:r>
        <w:rPr>
          <w:color w:val="000000"/>
        </w:rPr>
        <w:t xml:space="preserve"> Volleyball for girls. </w:t>
      </w:r>
      <w:r>
        <w:rPr>
          <w:noProof/>
          <w:color w:val="000000"/>
        </w:rPr>
        <w:drawing>
          <wp:inline distT="0" distB="0" distL="0" distR="0">
            <wp:extent cx="253805" cy="253805"/>
            <wp:effectExtent l="0" t="0" r="0" b="0"/>
            <wp:docPr id="117"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34"/>
                    <a:srcRect/>
                    <a:stretch>
                      <a:fillRect/>
                    </a:stretch>
                  </pic:blipFill>
                  <pic:spPr>
                    <a:xfrm>
                      <a:off x="0" y="0"/>
                      <a:ext cx="253805" cy="253805"/>
                    </a:xfrm>
                    <a:prstGeom prst="rect">
                      <a:avLst/>
                    </a:prstGeom>
                    <a:ln/>
                  </pic:spPr>
                </pic:pic>
              </a:graphicData>
            </a:graphic>
          </wp:inline>
        </w:drawing>
      </w:r>
      <w:proofErr w:type="gramStart"/>
      <w:r>
        <w:rPr>
          <w:color w:val="000000"/>
        </w:rPr>
        <w:t>Basketball for boys.</w:t>
      </w:r>
      <w:proofErr w:type="gramEnd"/>
    </w:p>
    <w:p w:rsidR="001B3400" w:rsidRDefault="008325DA">
      <w:pPr>
        <w:widowControl w:val="0"/>
        <w:pBdr>
          <w:top w:val="nil"/>
          <w:left w:val="nil"/>
          <w:bottom w:val="nil"/>
          <w:right w:val="nil"/>
          <w:between w:val="nil"/>
        </w:pBdr>
        <w:jc w:val="both"/>
        <w:rPr>
          <w:color w:val="000000"/>
        </w:rPr>
      </w:pPr>
      <w:proofErr w:type="gramStart"/>
      <w:r>
        <w:rPr>
          <w:color w:val="000000"/>
        </w:rPr>
        <w:t>Students</w:t>
      </w:r>
      <w:proofErr w:type="gramEnd"/>
      <w:r>
        <w:rPr>
          <w:color w:val="000000"/>
        </w:rPr>
        <w:t xml:space="preserve"> grades 6-12 who meet the requirements are eligible to play HCS Sports. We encourage students, staff, parents/guardians, friends and relatives to come to the games with good sportsmanship and cheer for the teams. We invite parents/guardians to help out in our snack shop.</w:t>
      </w:r>
    </w:p>
    <w:p w:rsidR="001B3400" w:rsidRDefault="008325DA">
      <w:pPr>
        <w:widowControl w:val="0"/>
        <w:pBdr>
          <w:top w:val="nil"/>
          <w:left w:val="nil"/>
          <w:bottom w:val="nil"/>
          <w:right w:val="nil"/>
          <w:between w:val="nil"/>
        </w:pBdr>
        <w:jc w:val="both"/>
        <w:rPr>
          <w:color w:val="000000"/>
        </w:rPr>
      </w:pPr>
      <w:r>
        <w:rPr>
          <w:color w:val="000000"/>
        </w:rPr>
        <w:t xml:space="preserve">Parents of home schooled students are required to provide evidence of sufficient academic progress tri-weekly to the Principal in order to participate in athletics. </w:t>
      </w:r>
    </w:p>
    <w:p w:rsidR="001B3400" w:rsidRDefault="001B3400">
      <w:pPr>
        <w:widowControl w:val="0"/>
        <w:jc w:val="both"/>
        <w:rPr>
          <w:b/>
        </w:rPr>
      </w:pPr>
    </w:p>
    <w:p w:rsidR="001B3400" w:rsidRDefault="008325DA">
      <w:pPr>
        <w:widowControl w:val="0"/>
        <w:jc w:val="both"/>
        <w:rPr>
          <w:b/>
        </w:rPr>
      </w:pPr>
      <w:r>
        <w:rPr>
          <w:b/>
        </w:rPr>
        <w:t>PARTICIPATION ON PUBLIC SCHOOL TEAMS</w:t>
      </w:r>
    </w:p>
    <w:p w:rsidR="001B3400" w:rsidRDefault="008325DA">
      <w:pPr>
        <w:widowControl w:val="0"/>
        <w:jc w:val="both"/>
      </w:pPr>
      <w:r>
        <w:t xml:space="preserve">Students that are on Academic Balance and are at grade level that wish to participate in a sport that is not offered by HCS may participate in that sport at their local public school. </w:t>
      </w:r>
    </w:p>
    <w:p w:rsidR="001B3400" w:rsidRDefault="001B3400">
      <w:pPr>
        <w:widowControl w:val="0"/>
        <w:jc w:val="both"/>
        <w:rPr>
          <w:color w:val="FF0000"/>
        </w:rPr>
      </w:pPr>
    </w:p>
    <w:p w:rsidR="001B3400" w:rsidRDefault="008325DA">
      <w:pPr>
        <w:widowControl w:val="0"/>
        <w:jc w:val="both"/>
      </w:pPr>
      <w:r>
        <w:rPr>
          <w:b/>
        </w:rPr>
        <w:t>OFF-CAMPUS ACTIVITIES</w:t>
      </w:r>
      <w:r>
        <w:t xml:space="preserve"> Permission is given to students for afternoon off-campus activities providing he/she is on academic balance. </w:t>
      </w:r>
    </w:p>
    <w:p w:rsidR="001B3400" w:rsidRDefault="001B3400">
      <w:pPr>
        <w:widowControl w:val="0"/>
        <w:jc w:val="both"/>
        <w:rPr>
          <w:color w:val="0000FF"/>
          <w:sz w:val="14"/>
          <w:szCs w:val="14"/>
        </w:rPr>
      </w:pPr>
    </w:p>
    <w:p w:rsidR="001B3400" w:rsidRDefault="008325DA">
      <w:pPr>
        <w:widowControl w:val="0"/>
        <w:jc w:val="both"/>
        <w:rPr>
          <w:color w:val="000000"/>
        </w:rPr>
      </w:pPr>
      <w:r>
        <w:rPr>
          <w:b/>
          <w:color w:val="000000"/>
        </w:rPr>
        <w:t>FIELD TRIPS</w:t>
      </w:r>
      <w:r>
        <w:rPr>
          <w:noProof/>
          <w:sz w:val="26"/>
          <w:szCs w:val="26"/>
        </w:rPr>
        <w:drawing>
          <wp:inline distT="0" distB="0" distL="0" distR="0">
            <wp:extent cx="523429" cy="397133"/>
            <wp:effectExtent l="0" t="0" r="0" b="0"/>
            <wp:docPr id="118"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35"/>
                    <a:srcRect/>
                    <a:stretch>
                      <a:fillRect/>
                    </a:stretch>
                  </pic:blipFill>
                  <pic:spPr>
                    <a:xfrm>
                      <a:off x="0" y="0"/>
                      <a:ext cx="523429" cy="397133"/>
                    </a:xfrm>
                    <a:prstGeom prst="rect">
                      <a:avLst/>
                    </a:prstGeom>
                    <a:ln/>
                  </pic:spPr>
                </pic:pic>
              </a:graphicData>
            </a:graphic>
          </wp:inline>
        </w:drawing>
      </w:r>
      <w:proofErr w:type="gramStart"/>
      <w:r>
        <w:rPr>
          <w:color w:val="000000"/>
        </w:rPr>
        <w:t>To</w:t>
      </w:r>
      <w:proofErr w:type="gramEnd"/>
      <w:r>
        <w:rPr>
          <w:color w:val="000000"/>
        </w:rPr>
        <w:t xml:space="preserve"> enhance the learning experience at HCS, various field trips are taken throughout the year. Permission slips will need to be on file.</w:t>
      </w:r>
    </w:p>
    <w:p w:rsidR="001B3400" w:rsidRDefault="001B3400">
      <w:pPr>
        <w:widowControl w:val="0"/>
        <w:jc w:val="both"/>
        <w:rPr>
          <w:b/>
          <w:color w:val="000000"/>
          <w:sz w:val="22"/>
          <w:szCs w:val="22"/>
        </w:rPr>
      </w:pPr>
    </w:p>
    <w:p w:rsidR="001B3400" w:rsidRDefault="001B3400">
      <w:pPr>
        <w:widowControl w:val="0"/>
        <w:jc w:val="both"/>
        <w:rPr>
          <w:color w:val="000000"/>
          <w:sz w:val="10"/>
          <w:szCs w:val="10"/>
        </w:rPr>
      </w:pPr>
    </w:p>
    <w:p w:rsidR="001B3400" w:rsidRDefault="008325DA">
      <w:pPr>
        <w:widowControl w:val="0"/>
        <w:jc w:val="both"/>
        <w:rPr>
          <w:color w:val="000000"/>
        </w:rPr>
      </w:pPr>
      <w:r>
        <w:rPr>
          <w:b/>
          <w:color w:val="000000"/>
        </w:rPr>
        <w:t xml:space="preserve">HCS BOOSTERS </w:t>
      </w:r>
      <w:r>
        <w:rPr>
          <w:color w:val="000000"/>
        </w:rPr>
        <w:t>Our boosters program assists in fundraising as well as field trip planning for the school.  We encourage all parents/guardians to join.</w:t>
      </w:r>
    </w:p>
    <w:p w:rsidR="001B3400" w:rsidRDefault="001B3400">
      <w:pPr>
        <w:widowControl w:val="0"/>
        <w:jc w:val="both"/>
        <w:rPr>
          <w:color w:val="000000"/>
          <w:sz w:val="10"/>
          <w:szCs w:val="10"/>
        </w:rPr>
      </w:pPr>
    </w:p>
    <w:p w:rsidR="001B3400" w:rsidRDefault="001B3400">
      <w:pPr>
        <w:rPr>
          <w:b/>
          <w:color w:val="000000"/>
          <w:sz w:val="32"/>
          <w:szCs w:val="32"/>
        </w:rPr>
      </w:pPr>
    </w:p>
    <w:p w:rsidR="001B3400" w:rsidRDefault="001B3400">
      <w:pPr>
        <w:rPr>
          <w:b/>
          <w:color w:val="000000"/>
          <w:sz w:val="32"/>
          <w:szCs w:val="32"/>
        </w:rPr>
      </w:pPr>
    </w:p>
    <w:p w:rsidR="001B3400" w:rsidRDefault="001B3400">
      <w:pPr>
        <w:rPr>
          <w:b/>
          <w:color w:val="000000"/>
          <w:sz w:val="32"/>
          <w:szCs w:val="32"/>
        </w:rPr>
      </w:pPr>
    </w:p>
    <w:p w:rsidR="001B3400" w:rsidRDefault="008325DA">
      <w:pPr>
        <w:rPr>
          <w:b/>
          <w:color w:val="000000"/>
          <w:sz w:val="32"/>
          <w:szCs w:val="32"/>
        </w:rPr>
      </w:pPr>
      <w:r>
        <w:rPr>
          <w:b/>
          <w:color w:val="000000"/>
          <w:sz w:val="32"/>
          <w:szCs w:val="32"/>
        </w:rPr>
        <w:lastRenderedPageBreak/>
        <w:t xml:space="preserve">            </w:t>
      </w:r>
    </w:p>
    <w:p w:rsidR="001B3400" w:rsidRDefault="008325DA">
      <w:pPr>
        <w:jc w:val="center"/>
        <w:rPr>
          <w:b/>
          <w:color w:val="000000"/>
          <w:sz w:val="32"/>
          <w:szCs w:val="32"/>
        </w:rPr>
      </w:pPr>
      <w:r>
        <w:rPr>
          <w:b/>
          <w:color w:val="000000"/>
          <w:sz w:val="32"/>
          <w:szCs w:val="32"/>
        </w:rPr>
        <w:t>CURRICULUM</w:t>
      </w:r>
    </w:p>
    <w:p w:rsidR="001B3400" w:rsidRDefault="001B3400">
      <w:pPr>
        <w:rPr>
          <w:sz w:val="12"/>
          <w:szCs w:val="12"/>
          <w:highlight w:val="cyan"/>
        </w:rPr>
      </w:pPr>
    </w:p>
    <w:p w:rsidR="001B3400" w:rsidRDefault="008325DA">
      <w:pPr>
        <w:jc w:val="both"/>
      </w:pPr>
      <w:r>
        <w:t xml:space="preserve">HCS utilizes the Accelerated Christian Education (A.C.E.) curriculum.  Our Supervisors and Monitors are trained in this curriculum and are required to receive continuing education every year through A.C.E’s annual Educator’s Convention.  </w:t>
      </w:r>
    </w:p>
    <w:p w:rsidR="001B3400" w:rsidRDefault="001B3400">
      <w:pPr>
        <w:jc w:val="both"/>
      </w:pPr>
    </w:p>
    <w:p w:rsidR="001B3400" w:rsidRDefault="008325DA">
      <w:pPr>
        <w:jc w:val="both"/>
      </w:pPr>
      <w:r>
        <w:t>A.C.E. differs from a traditional school where classes are taught by a teacher. Students are individually prescribed curriculum and work at their own pace.  Assisted by their Supervisors, students set goals each day that will enable them to complete their work in a timely fashion.  Work is done in PACES. A PACE is a combination textbook/workbook; twelve PACES make up one grade level. Students score their own PACES. Tests are graded by Supervisors. Students are assigned offices (cubicles) instead of desks; this gives them a quiet space to complete their schoolwork.  In addition to strong academics, A.C.E. encourages Scripture memorization.  Most PACES have a verse to memorize before taking the test; verses relate to a character trait of Christ that’s incorporated in the PACE. Also, a monthly Scripture passage (Administrator’s choice) is assigned.</w:t>
      </w:r>
    </w:p>
    <w:p w:rsidR="001B3400" w:rsidRDefault="001B3400">
      <w:pPr>
        <w:widowControl w:val="0"/>
        <w:jc w:val="both"/>
        <w:rPr>
          <w:sz w:val="16"/>
          <w:szCs w:val="16"/>
        </w:rPr>
      </w:pPr>
    </w:p>
    <w:p w:rsidR="001B3400" w:rsidRDefault="008325DA">
      <w:pPr>
        <w:widowControl w:val="0"/>
        <w:jc w:val="both"/>
      </w:pPr>
      <w:r>
        <w:t xml:space="preserve">A.C.E. believes in open communication between parents/guardians and Supervisors. HCS does as well. Supervisors are available by appointment or phone to answer questions. </w:t>
      </w:r>
    </w:p>
    <w:p w:rsidR="001B3400" w:rsidRDefault="008325DA">
      <w:pPr>
        <w:widowControl w:val="0"/>
        <w:jc w:val="both"/>
        <w:rPr>
          <w:sz w:val="16"/>
          <w:szCs w:val="16"/>
        </w:rPr>
      </w:pPr>
      <w:r>
        <w:t xml:space="preserve"> </w:t>
      </w:r>
    </w:p>
    <w:p w:rsidR="001B3400" w:rsidRDefault="001B3400">
      <w:pPr>
        <w:widowControl w:val="0"/>
        <w:jc w:val="both"/>
        <w:rPr>
          <w:sz w:val="8"/>
          <w:szCs w:val="8"/>
        </w:rPr>
      </w:pPr>
    </w:p>
    <w:p w:rsidR="001B3400" w:rsidRDefault="008325DA">
      <w:pPr>
        <w:jc w:val="both"/>
        <w:rPr>
          <w:b/>
          <w:color w:val="000000"/>
        </w:rPr>
      </w:pPr>
      <w:r>
        <w:rPr>
          <w:b/>
          <w:color w:val="000000"/>
        </w:rPr>
        <w:t>GLOSSARY OF TERMS</w:t>
      </w:r>
    </w:p>
    <w:p w:rsidR="001B3400" w:rsidRDefault="008325DA">
      <w:pPr>
        <w:widowControl w:val="0"/>
        <w:numPr>
          <w:ilvl w:val="0"/>
          <w:numId w:val="45"/>
        </w:numPr>
        <w:pBdr>
          <w:top w:val="nil"/>
          <w:left w:val="nil"/>
          <w:bottom w:val="nil"/>
          <w:right w:val="nil"/>
          <w:between w:val="nil"/>
        </w:pBdr>
        <w:jc w:val="both"/>
        <w:rPr>
          <w:color w:val="000000"/>
        </w:rPr>
      </w:pPr>
      <w:r>
        <w:rPr>
          <w:b/>
          <w:i/>
          <w:color w:val="000000"/>
        </w:rPr>
        <w:t>School Board</w:t>
      </w:r>
      <w:r>
        <w:rPr>
          <w:color w:val="000000"/>
        </w:rPr>
        <w:t xml:space="preserve">   </w:t>
      </w:r>
      <w:r>
        <w:rPr>
          <w:color w:val="000000"/>
        </w:rPr>
        <w:tab/>
      </w:r>
      <w:r>
        <w:rPr>
          <w:color w:val="000000"/>
        </w:rPr>
        <w:tab/>
        <w:t>Decides policy matters.</w:t>
      </w:r>
    </w:p>
    <w:p w:rsidR="001B3400" w:rsidRDefault="008325DA">
      <w:pPr>
        <w:widowControl w:val="0"/>
        <w:pBdr>
          <w:top w:val="nil"/>
          <w:left w:val="nil"/>
          <w:bottom w:val="nil"/>
          <w:right w:val="nil"/>
          <w:between w:val="nil"/>
        </w:pBdr>
        <w:ind w:left="2880"/>
        <w:jc w:val="both"/>
        <w:rPr>
          <w:color w:val="000000"/>
        </w:rPr>
      </w:pPr>
      <w:proofErr w:type="gramStart"/>
      <w:r>
        <w:rPr>
          <w:color w:val="000000"/>
        </w:rPr>
        <w:t>Comprised by select members of the First Baptist Church of Hartland.</w:t>
      </w:r>
      <w:proofErr w:type="gramEnd"/>
      <w:r>
        <w:rPr>
          <w:color w:val="000000"/>
        </w:rPr>
        <w:t xml:space="preserve"> </w:t>
      </w:r>
    </w:p>
    <w:p w:rsidR="001B3400" w:rsidRDefault="008325DA">
      <w:pPr>
        <w:widowControl w:val="0"/>
        <w:numPr>
          <w:ilvl w:val="0"/>
          <w:numId w:val="1"/>
        </w:numPr>
        <w:pBdr>
          <w:top w:val="nil"/>
          <w:left w:val="nil"/>
          <w:bottom w:val="nil"/>
          <w:right w:val="nil"/>
          <w:between w:val="nil"/>
        </w:pBdr>
        <w:ind w:left="360"/>
        <w:jc w:val="both"/>
        <w:rPr>
          <w:color w:val="000000"/>
        </w:rPr>
      </w:pPr>
      <w:r>
        <w:rPr>
          <w:b/>
          <w:i/>
          <w:color w:val="000000"/>
        </w:rPr>
        <w:t>Administrator</w:t>
      </w:r>
      <w:r>
        <w:rPr>
          <w:color w:val="000000"/>
        </w:rPr>
        <w:t xml:space="preserve"> </w:t>
      </w:r>
      <w:r>
        <w:rPr>
          <w:color w:val="000000"/>
        </w:rPr>
        <w:tab/>
      </w:r>
      <w:r>
        <w:rPr>
          <w:color w:val="000000"/>
        </w:rPr>
        <w:tab/>
        <w:t xml:space="preserve">Like a principal, the Administrator is the final authority of the school.  </w:t>
      </w:r>
    </w:p>
    <w:p w:rsidR="001B3400" w:rsidRDefault="008325DA">
      <w:pPr>
        <w:widowControl w:val="0"/>
        <w:pBdr>
          <w:top w:val="nil"/>
          <w:left w:val="nil"/>
          <w:bottom w:val="nil"/>
          <w:right w:val="nil"/>
          <w:between w:val="nil"/>
        </w:pBdr>
        <w:ind w:left="1800"/>
        <w:jc w:val="both"/>
        <w:rPr>
          <w:color w:val="000000"/>
        </w:rPr>
      </w:pPr>
      <w:r>
        <w:rPr>
          <w:color w:val="000000"/>
        </w:rPr>
        <w:t xml:space="preserve"> </w:t>
      </w:r>
      <w:r>
        <w:rPr>
          <w:color w:val="000000"/>
        </w:rPr>
        <w:tab/>
      </w:r>
      <w:r>
        <w:rPr>
          <w:color w:val="000000"/>
        </w:rPr>
        <w:tab/>
        <w:t>Mans the day-to-day operations, reports to the School Board, and</w:t>
      </w:r>
    </w:p>
    <w:p w:rsidR="001B3400" w:rsidRDefault="008325DA">
      <w:pPr>
        <w:widowControl w:val="0"/>
        <w:pBdr>
          <w:top w:val="nil"/>
          <w:left w:val="nil"/>
          <w:bottom w:val="nil"/>
          <w:right w:val="nil"/>
          <w:between w:val="nil"/>
        </w:pBdr>
        <w:ind w:left="1440" w:firstLine="360"/>
        <w:jc w:val="both"/>
        <w:rPr>
          <w:color w:val="000000"/>
        </w:rPr>
      </w:pPr>
      <w:r>
        <w:rPr>
          <w:color w:val="000000"/>
        </w:rPr>
        <w:t xml:space="preserve"> </w:t>
      </w:r>
      <w:r>
        <w:rPr>
          <w:color w:val="000000"/>
        </w:rPr>
        <w:tab/>
      </w:r>
      <w:r>
        <w:rPr>
          <w:color w:val="000000"/>
        </w:rPr>
        <w:tab/>
      </w:r>
      <w:proofErr w:type="gramStart"/>
      <w:r>
        <w:rPr>
          <w:color w:val="000000"/>
        </w:rPr>
        <w:t>assists</w:t>
      </w:r>
      <w:proofErr w:type="gramEnd"/>
      <w:r>
        <w:rPr>
          <w:color w:val="000000"/>
        </w:rPr>
        <w:t xml:space="preserve"> in policy reform.</w:t>
      </w:r>
    </w:p>
    <w:p w:rsidR="001B3400" w:rsidRDefault="008325DA">
      <w:pPr>
        <w:widowControl w:val="0"/>
        <w:numPr>
          <w:ilvl w:val="0"/>
          <w:numId w:val="1"/>
        </w:numPr>
        <w:pBdr>
          <w:top w:val="nil"/>
          <w:left w:val="nil"/>
          <w:bottom w:val="nil"/>
          <w:right w:val="nil"/>
          <w:between w:val="nil"/>
        </w:pBdr>
        <w:ind w:left="360"/>
        <w:jc w:val="both"/>
        <w:rPr>
          <w:color w:val="000000"/>
        </w:rPr>
      </w:pPr>
      <w:r>
        <w:rPr>
          <w:b/>
          <w:i/>
          <w:color w:val="000000"/>
        </w:rPr>
        <w:t>Supervisor</w:t>
      </w:r>
      <w:r>
        <w:rPr>
          <w:color w:val="000000"/>
        </w:rPr>
        <w:tab/>
        <w:t xml:space="preserve">       </w:t>
      </w:r>
      <w:r>
        <w:rPr>
          <w:color w:val="000000"/>
        </w:rPr>
        <w:tab/>
      </w:r>
      <w:r>
        <w:rPr>
          <w:color w:val="000000"/>
        </w:rPr>
        <w:tab/>
        <w:t>Head teacher of respective classroom.</w:t>
      </w:r>
    </w:p>
    <w:p w:rsidR="001B3400" w:rsidRDefault="008325DA">
      <w:pPr>
        <w:widowControl w:val="0"/>
        <w:numPr>
          <w:ilvl w:val="0"/>
          <w:numId w:val="1"/>
        </w:numPr>
        <w:pBdr>
          <w:top w:val="nil"/>
          <w:left w:val="nil"/>
          <w:bottom w:val="nil"/>
          <w:right w:val="nil"/>
          <w:between w:val="nil"/>
        </w:pBdr>
        <w:ind w:left="360"/>
        <w:jc w:val="both"/>
        <w:rPr>
          <w:color w:val="000000"/>
        </w:rPr>
      </w:pPr>
      <w:r>
        <w:rPr>
          <w:b/>
          <w:i/>
          <w:color w:val="000000"/>
        </w:rPr>
        <w:t>Monitor</w:t>
      </w:r>
      <w:r>
        <w:rPr>
          <w:color w:val="000000"/>
        </w:rPr>
        <w:tab/>
        <w:t xml:space="preserve">       </w:t>
      </w:r>
      <w:r>
        <w:rPr>
          <w:color w:val="000000"/>
        </w:rPr>
        <w:tab/>
      </w:r>
      <w:r>
        <w:rPr>
          <w:color w:val="000000"/>
        </w:rPr>
        <w:tab/>
        <w:t>Assist the Supervisor in the classroom; similar to a teacher’s aide.</w:t>
      </w:r>
    </w:p>
    <w:p w:rsidR="001B3400" w:rsidRDefault="008325DA">
      <w:pPr>
        <w:widowControl w:val="0"/>
        <w:numPr>
          <w:ilvl w:val="0"/>
          <w:numId w:val="1"/>
        </w:numPr>
        <w:pBdr>
          <w:top w:val="nil"/>
          <w:left w:val="nil"/>
          <w:bottom w:val="nil"/>
          <w:right w:val="nil"/>
          <w:between w:val="nil"/>
        </w:pBdr>
        <w:ind w:left="360"/>
        <w:rPr>
          <w:color w:val="000000"/>
        </w:rPr>
      </w:pPr>
      <w:r>
        <w:rPr>
          <w:b/>
          <w:i/>
          <w:color w:val="000000"/>
        </w:rPr>
        <w:t xml:space="preserve">Volunteers  </w:t>
      </w:r>
      <w:r>
        <w:rPr>
          <w:color w:val="000000"/>
        </w:rPr>
        <w:t xml:space="preserve">     </w:t>
      </w:r>
      <w:r>
        <w:rPr>
          <w:color w:val="000000"/>
        </w:rPr>
        <w:tab/>
      </w:r>
      <w:r>
        <w:rPr>
          <w:color w:val="000000"/>
        </w:rPr>
        <w:tab/>
        <w:t xml:space="preserve">Help in extracurricular activities like hot lunch, art, and music. </w:t>
      </w:r>
    </w:p>
    <w:p w:rsidR="001B3400" w:rsidRDefault="008325DA">
      <w:pPr>
        <w:widowControl w:val="0"/>
        <w:pBdr>
          <w:top w:val="nil"/>
          <w:left w:val="nil"/>
          <w:bottom w:val="nil"/>
          <w:right w:val="nil"/>
          <w:between w:val="nil"/>
        </w:pBdr>
        <w:ind w:left="360"/>
        <w:jc w:val="both"/>
        <w:rPr>
          <w:color w:val="000000"/>
        </w:rPr>
      </w:pPr>
      <w:r>
        <w:rPr>
          <w:b/>
          <w:i/>
          <w:color w:val="000000"/>
        </w:rPr>
        <w:t xml:space="preserve">             </w:t>
      </w:r>
      <w:r>
        <w:rPr>
          <w:b/>
          <w:i/>
          <w:color w:val="000000"/>
        </w:rPr>
        <w:tab/>
      </w:r>
      <w:r>
        <w:rPr>
          <w:b/>
          <w:i/>
          <w:color w:val="000000"/>
        </w:rPr>
        <w:tab/>
      </w:r>
      <w:r>
        <w:rPr>
          <w:b/>
          <w:i/>
          <w:color w:val="000000"/>
        </w:rPr>
        <w:tab/>
      </w:r>
      <w:proofErr w:type="gramStart"/>
      <w:r>
        <w:rPr>
          <w:color w:val="000000"/>
        </w:rPr>
        <w:t>Held to the same standards as Supervisors and Monitors.</w:t>
      </w:r>
      <w:proofErr w:type="gramEnd"/>
    </w:p>
    <w:p w:rsidR="001B3400" w:rsidRDefault="008325DA">
      <w:pPr>
        <w:widowControl w:val="0"/>
        <w:numPr>
          <w:ilvl w:val="0"/>
          <w:numId w:val="1"/>
        </w:numPr>
        <w:pBdr>
          <w:top w:val="nil"/>
          <w:left w:val="nil"/>
          <w:bottom w:val="nil"/>
          <w:right w:val="nil"/>
          <w:between w:val="nil"/>
        </w:pBdr>
        <w:ind w:left="360"/>
        <w:jc w:val="both"/>
        <w:rPr>
          <w:color w:val="000000"/>
        </w:rPr>
      </w:pPr>
      <w:r>
        <w:rPr>
          <w:b/>
          <w:i/>
          <w:color w:val="000000"/>
        </w:rPr>
        <w:t xml:space="preserve">Learning Center   </w:t>
      </w:r>
      <w:r>
        <w:rPr>
          <w:b/>
          <w:i/>
          <w:color w:val="000000"/>
        </w:rPr>
        <w:tab/>
      </w:r>
      <w:r>
        <w:rPr>
          <w:color w:val="000000"/>
        </w:rPr>
        <w:t>Classroom.</w:t>
      </w:r>
    </w:p>
    <w:p w:rsidR="001B3400" w:rsidRDefault="008325DA">
      <w:pPr>
        <w:widowControl w:val="0"/>
        <w:numPr>
          <w:ilvl w:val="0"/>
          <w:numId w:val="1"/>
        </w:numPr>
        <w:pBdr>
          <w:top w:val="nil"/>
          <w:left w:val="nil"/>
          <w:bottom w:val="nil"/>
          <w:right w:val="nil"/>
          <w:between w:val="nil"/>
        </w:pBdr>
        <w:ind w:left="360"/>
        <w:rPr>
          <w:color w:val="000000"/>
        </w:rPr>
      </w:pPr>
      <w:r>
        <w:rPr>
          <w:b/>
          <w:i/>
          <w:color w:val="000000"/>
        </w:rPr>
        <w:t>Office</w:t>
      </w:r>
      <w:r>
        <w:rPr>
          <w:color w:val="000000"/>
        </w:rPr>
        <w:t xml:space="preserve"> </w:t>
      </w:r>
      <w:r>
        <w:rPr>
          <w:color w:val="000000"/>
        </w:rPr>
        <w:tab/>
        <w:t xml:space="preserve">   </w:t>
      </w:r>
      <w:r>
        <w:rPr>
          <w:color w:val="000000"/>
        </w:rPr>
        <w:tab/>
      </w:r>
      <w:r>
        <w:rPr>
          <w:color w:val="000000"/>
        </w:rPr>
        <w:tab/>
        <w:t>The student’s private area to complete work. Similar to a cubicle</w:t>
      </w:r>
    </w:p>
    <w:p w:rsidR="001B3400" w:rsidRDefault="008325DA">
      <w:pPr>
        <w:widowControl w:val="0"/>
        <w:numPr>
          <w:ilvl w:val="0"/>
          <w:numId w:val="1"/>
        </w:numPr>
        <w:pBdr>
          <w:top w:val="nil"/>
          <w:left w:val="nil"/>
          <w:bottom w:val="nil"/>
          <w:right w:val="nil"/>
          <w:between w:val="nil"/>
        </w:pBdr>
        <w:ind w:left="360"/>
        <w:jc w:val="both"/>
        <w:rPr>
          <w:color w:val="000000"/>
        </w:rPr>
      </w:pPr>
      <w:r>
        <w:rPr>
          <w:b/>
          <w:i/>
          <w:color w:val="000000"/>
        </w:rPr>
        <w:t>PACES</w:t>
      </w:r>
      <w:r>
        <w:rPr>
          <w:color w:val="000000"/>
        </w:rPr>
        <w:t xml:space="preserve"> </w:t>
      </w:r>
      <w:r>
        <w:rPr>
          <w:color w:val="000000"/>
        </w:rPr>
        <w:tab/>
        <w:t xml:space="preserve">   </w:t>
      </w:r>
      <w:r>
        <w:rPr>
          <w:color w:val="000000"/>
        </w:rPr>
        <w:tab/>
      </w:r>
      <w:r>
        <w:rPr>
          <w:color w:val="000000"/>
        </w:rPr>
        <w:tab/>
        <w:t>Combination of textbook/workbook</w:t>
      </w:r>
    </w:p>
    <w:p w:rsidR="001B3400" w:rsidRDefault="008325DA">
      <w:pPr>
        <w:widowControl w:val="0"/>
        <w:numPr>
          <w:ilvl w:val="0"/>
          <w:numId w:val="1"/>
        </w:numPr>
        <w:pBdr>
          <w:top w:val="nil"/>
          <w:left w:val="nil"/>
          <w:bottom w:val="nil"/>
          <w:right w:val="nil"/>
          <w:between w:val="nil"/>
        </w:pBdr>
        <w:ind w:left="360"/>
        <w:rPr>
          <w:color w:val="000000"/>
        </w:rPr>
      </w:pPr>
      <w:bookmarkStart w:id="7" w:name="_heading=h.tyjcwt" w:colFirst="0" w:colLast="0"/>
      <w:bookmarkEnd w:id="7"/>
      <w:r>
        <w:rPr>
          <w:b/>
          <w:i/>
          <w:color w:val="000000"/>
        </w:rPr>
        <w:t xml:space="preserve">Academic Balance </w:t>
      </w:r>
      <w:r>
        <w:rPr>
          <w:b/>
          <w:i/>
          <w:color w:val="000000"/>
        </w:rPr>
        <w:tab/>
      </w:r>
      <w:r>
        <w:rPr>
          <w:color w:val="000000"/>
        </w:rPr>
        <w:t>Minimum standard required to complete an entire grade level of curriculum if maintained throughout the school year. Each grade level generally includes twelve PACES per subject of required curriculum. Therefore, academic balance typically equates to the completion of three PACES per subject in each respective school year quarter. (Previously transferred students who are completing gap PACES may have to complete more than three PACES per quarter to reach their respective grade level.)</w:t>
      </w:r>
    </w:p>
    <w:p w:rsidR="001B3400" w:rsidRDefault="008325DA">
      <w:pPr>
        <w:widowControl w:val="0"/>
        <w:ind w:left="360"/>
        <w:jc w:val="center"/>
        <w:rPr>
          <w:b/>
          <w:color w:val="000000"/>
        </w:rPr>
      </w:pPr>
      <w:r>
        <w:rPr>
          <w:noProof/>
          <w:sz w:val="26"/>
          <w:szCs w:val="26"/>
        </w:rPr>
        <w:drawing>
          <wp:inline distT="0" distB="0" distL="0" distR="0">
            <wp:extent cx="390494" cy="390494"/>
            <wp:effectExtent l="0" t="0" r="0" b="0"/>
            <wp:docPr id="11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6"/>
                    <a:srcRect/>
                    <a:stretch>
                      <a:fillRect/>
                    </a:stretch>
                  </pic:blipFill>
                  <pic:spPr>
                    <a:xfrm>
                      <a:off x="0" y="0"/>
                      <a:ext cx="390494" cy="390494"/>
                    </a:xfrm>
                    <a:prstGeom prst="rect">
                      <a:avLst/>
                    </a:prstGeom>
                    <a:ln/>
                  </pic:spPr>
                </pic:pic>
              </a:graphicData>
            </a:graphic>
          </wp:inline>
        </w:drawing>
      </w:r>
      <w:r>
        <w:rPr>
          <w:b/>
          <w:color w:val="000000"/>
        </w:rPr>
        <w:t>Report Cards</w:t>
      </w:r>
      <w:r>
        <w:rPr>
          <w:color w:val="000000"/>
        </w:rPr>
        <w:t xml:space="preserve"> are issued every Quarter (9 weeks) on the Friday after the Quarter ends.</w:t>
      </w:r>
      <w:r>
        <w:rPr>
          <w:b/>
          <w:color w:val="000000"/>
        </w:rPr>
        <w:t xml:space="preserve"> </w:t>
      </w:r>
    </w:p>
    <w:p w:rsidR="001B3400" w:rsidRDefault="001B3400">
      <w:pPr>
        <w:widowControl w:val="0"/>
        <w:ind w:left="360"/>
        <w:jc w:val="center"/>
        <w:rPr>
          <w:b/>
          <w:color w:val="000000"/>
        </w:rPr>
      </w:pPr>
    </w:p>
    <w:p w:rsidR="001B3400" w:rsidRDefault="008325DA">
      <w:pPr>
        <w:widowControl w:val="0"/>
        <w:ind w:left="360"/>
        <w:jc w:val="center"/>
        <w:rPr>
          <w:b/>
          <w:color w:val="000000"/>
        </w:rPr>
      </w:pPr>
      <w:r>
        <w:rPr>
          <w:b/>
          <w:color w:val="000000"/>
        </w:rPr>
        <w:t>A.C.E. CONVENTION</w:t>
      </w:r>
    </w:p>
    <w:p w:rsidR="001B3400" w:rsidRDefault="008325DA">
      <w:pPr>
        <w:widowControl w:val="0"/>
        <w:jc w:val="both"/>
        <w:rPr>
          <w:color w:val="000000"/>
        </w:rPr>
      </w:pPr>
      <w:r>
        <w:rPr>
          <w:color w:val="000000"/>
        </w:rPr>
        <w:t>Students in Grade 8 and age 13 (by Dec. 31</w:t>
      </w:r>
      <w:r>
        <w:rPr>
          <w:color w:val="000000"/>
          <w:vertAlign w:val="superscript"/>
        </w:rPr>
        <w:t>st</w:t>
      </w:r>
      <w:r>
        <w:rPr>
          <w:color w:val="000000"/>
        </w:rPr>
        <w:t xml:space="preserve"> of the current school year) and up are permitted to attend the A.C.E. Regional Convention in NY where they compete with other schools from the region in academic, athletic, and artistic events. Any costs not covered by fundraisers, will need to be paid by the parents/guardians. Parents may choose to exempt </w:t>
      </w:r>
      <w:r>
        <w:t xml:space="preserve">a </w:t>
      </w:r>
      <w:r>
        <w:rPr>
          <w:color w:val="000000"/>
        </w:rPr>
        <w:t>student from Convention.</w:t>
      </w:r>
    </w:p>
    <w:p w:rsidR="001B3400" w:rsidRDefault="001B3400">
      <w:pPr>
        <w:rPr>
          <w:b/>
          <w:sz w:val="32"/>
          <w:szCs w:val="32"/>
        </w:rPr>
      </w:pPr>
    </w:p>
    <w:p w:rsidR="001B3400" w:rsidRDefault="001B3400">
      <w:pPr>
        <w:widowControl w:val="0"/>
        <w:jc w:val="center"/>
        <w:rPr>
          <w:b/>
          <w:sz w:val="32"/>
          <w:szCs w:val="32"/>
        </w:rPr>
      </w:pPr>
    </w:p>
    <w:p w:rsidR="001B3400" w:rsidRDefault="008325DA">
      <w:pPr>
        <w:widowControl w:val="0"/>
        <w:jc w:val="center"/>
        <w:rPr>
          <w:b/>
          <w:sz w:val="32"/>
          <w:szCs w:val="32"/>
        </w:rPr>
      </w:pPr>
      <w:r>
        <w:rPr>
          <w:b/>
          <w:sz w:val="32"/>
          <w:szCs w:val="32"/>
        </w:rPr>
        <w:t>ORDER OF THE DAY</w:t>
      </w:r>
    </w:p>
    <w:p w:rsidR="001B3400" w:rsidRDefault="001B3400">
      <w:pPr>
        <w:widowControl w:val="0"/>
        <w:rPr>
          <w:sz w:val="32"/>
          <w:szCs w:val="32"/>
          <w:highlight w:val="cyan"/>
        </w:rPr>
      </w:pPr>
    </w:p>
    <w:p w:rsidR="001B3400" w:rsidRDefault="008325DA">
      <w:pPr>
        <w:widowControl w:val="0"/>
        <w:pBdr>
          <w:top w:val="nil"/>
          <w:left w:val="nil"/>
          <w:bottom w:val="nil"/>
          <w:right w:val="nil"/>
          <w:between w:val="nil"/>
        </w:pBdr>
        <w:ind w:left="720"/>
        <w:rPr>
          <w:color w:val="000000"/>
        </w:rPr>
      </w:pPr>
      <w:r>
        <w:rPr>
          <w:color w:val="000000"/>
        </w:rPr>
        <w:t xml:space="preserve">                                                  </w:t>
      </w:r>
      <w:r>
        <w:rPr>
          <w:noProof/>
          <w:color w:val="000000"/>
        </w:rPr>
        <w:drawing>
          <wp:inline distT="0" distB="0" distL="0" distR="0">
            <wp:extent cx="471994" cy="471994"/>
            <wp:effectExtent l="0" t="0" r="0" b="0"/>
            <wp:docPr id="120"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37"/>
                    <a:srcRect/>
                    <a:stretch>
                      <a:fillRect/>
                    </a:stretch>
                  </pic:blipFill>
                  <pic:spPr>
                    <a:xfrm>
                      <a:off x="0" y="0"/>
                      <a:ext cx="471994" cy="471994"/>
                    </a:xfrm>
                    <a:prstGeom prst="rect">
                      <a:avLst/>
                    </a:prstGeom>
                    <a:ln/>
                  </pic:spPr>
                </pic:pic>
              </a:graphicData>
            </a:graphic>
          </wp:inline>
        </w:drawing>
      </w:r>
      <w:r>
        <w:rPr>
          <w:noProof/>
          <w:color w:val="000000"/>
        </w:rPr>
        <w:drawing>
          <wp:inline distT="0" distB="0" distL="0" distR="0">
            <wp:extent cx="626852" cy="417603"/>
            <wp:effectExtent l="0" t="0" r="0" b="0"/>
            <wp:docPr id="12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8"/>
                    <a:srcRect/>
                    <a:stretch>
                      <a:fillRect/>
                    </a:stretch>
                  </pic:blipFill>
                  <pic:spPr>
                    <a:xfrm>
                      <a:off x="0" y="0"/>
                      <a:ext cx="626852" cy="417603"/>
                    </a:xfrm>
                    <a:prstGeom prst="rect">
                      <a:avLst/>
                    </a:prstGeom>
                    <a:ln/>
                  </pic:spPr>
                </pic:pic>
              </a:graphicData>
            </a:graphic>
          </wp:inline>
        </w:drawing>
      </w:r>
      <w:r>
        <w:rPr>
          <w:noProof/>
          <w:color w:val="000000"/>
        </w:rPr>
        <w:drawing>
          <wp:inline distT="0" distB="0" distL="0" distR="0">
            <wp:extent cx="605276" cy="476010"/>
            <wp:effectExtent l="0" t="0" r="0" b="0"/>
            <wp:docPr id="99"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9"/>
                    <a:srcRect/>
                    <a:stretch>
                      <a:fillRect/>
                    </a:stretch>
                  </pic:blipFill>
                  <pic:spPr>
                    <a:xfrm>
                      <a:off x="0" y="0"/>
                      <a:ext cx="605276" cy="476010"/>
                    </a:xfrm>
                    <a:prstGeom prst="rect">
                      <a:avLst/>
                    </a:prstGeom>
                    <a:ln/>
                  </pic:spPr>
                </pic:pic>
              </a:graphicData>
            </a:graphic>
          </wp:inline>
        </w:drawing>
      </w:r>
    </w:p>
    <w:p w:rsidR="001B3400" w:rsidRDefault="001B3400">
      <w:pPr>
        <w:widowControl w:val="0"/>
        <w:pBdr>
          <w:top w:val="nil"/>
          <w:left w:val="nil"/>
          <w:bottom w:val="nil"/>
          <w:right w:val="nil"/>
          <w:between w:val="nil"/>
        </w:pBdr>
        <w:ind w:left="1440"/>
        <w:rPr>
          <w:color w:val="000000"/>
          <w:sz w:val="14"/>
          <w:szCs w:val="14"/>
          <w:highlight w:val="cyan"/>
        </w:rPr>
      </w:pPr>
    </w:p>
    <w:p w:rsidR="001B3400" w:rsidRDefault="008325DA">
      <w:pPr>
        <w:widowControl w:val="0"/>
        <w:numPr>
          <w:ilvl w:val="0"/>
          <w:numId w:val="51"/>
        </w:numPr>
        <w:pBdr>
          <w:top w:val="nil"/>
          <w:left w:val="nil"/>
          <w:bottom w:val="nil"/>
          <w:right w:val="nil"/>
          <w:between w:val="nil"/>
        </w:pBdr>
        <w:ind w:left="2880"/>
        <w:rPr>
          <w:color w:val="000000"/>
        </w:rPr>
      </w:pPr>
      <w:r>
        <w:rPr>
          <w:color w:val="000000"/>
        </w:rPr>
        <w:t>Pledges: American Flag, Christian Flag, Bible</w:t>
      </w:r>
      <w:r>
        <w:rPr>
          <w:color w:val="000000"/>
          <w:sz w:val="26"/>
          <w:szCs w:val="26"/>
        </w:rPr>
        <w:t xml:space="preserve">   </w:t>
      </w:r>
    </w:p>
    <w:p w:rsidR="001B3400" w:rsidRDefault="008325DA">
      <w:pPr>
        <w:widowControl w:val="0"/>
        <w:numPr>
          <w:ilvl w:val="0"/>
          <w:numId w:val="51"/>
        </w:numPr>
        <w:pBdr>
          <w:top w:val="nil"/>
          <w:left w:val="nil"/>
          <w:bottom w:val="nil"/>
          <w:right w:val="nil"/>
          <w:between w:val="nil"/>
        </w:pBdr>
        <w:ind w:left="2880"/>
        <w:rPr>
          <w:color w:val="000000"/>
        </w:rPr>
      </w:pPr>
      <w:r>
        <w:rPr>
          <w:color w:val="000000"/>
        </w:rPr>
        <w:t xml:space="preserve">Devotions or Chapel </w:t>
      </w:r>
    </w:p>
    <w:p w:rsidR="001B3400" w:rsidRDefault="008325DA">
      <w:pPr>
        <w:widowControl w:val="0"/>
        <w:numPr>
          <w:ilvl w:val="0"/>
          <w:numId w:val="51"/>
        </w:numPr>
        <w:pBdr>
          <w:top w:val="nil"/>
          <w:left w:val="nil"/>
          <w:bottom w:val="nil"/>
          <w:right w:val="nil"/>
          <w:between w:val="nil"/>
        </w:pBdr>
        <w:ind w:left="2880"/>
        <w:rPr>
          <w:color w:val="000000"/>
        </w:rPr>
      </w:pPr>
      <w:r>
        <w:rPr>
          <w:color w:val="000000"/>
        </w:rPr>
        <w:t>PACE work</w:t>
      </w:r>
    </w:p>
    <w:p w:rsidR="001B3400" w:rsidRDefault="008325DA">
      <w:pPr>
        <w:widowControl w:val="0"/>
        <w:numPr>
          <w:ilvl w:val="0"/>
          <w:numId w:val="51"/>
        </w:numPr>
        <w:pBdr>
          <w:top w:val="nil"/>
          <w:left w:val="nil"/>
          <w:bottom w:val="nil"/>
          <w:right w:val="nil"/>
          <w:between w:val="nil"/>
        </w:pBdr>
        <w:ind w:left="2880"/>
        <w:rPr>
          <w:color w:val="000000"/>
        </w:rPr>
      </w:pPr>
      <w:r>
        <w:rPr>
          <w:color w:val="000000"/>
        </w:rPr>
        <w:t xml:space="preserve">Snack / Recess </w:t>
      </w:r>
    </w:p>
    <w:p w:rsidR="001B3400" w:rsidRDefault="008325DA">
      <w:pPr>
        <w:widowControl w:val="0"/>
        <w:numPr>
          <w:ilvl w:val="0"/>
          <w:numId w:val="51"/>
        </w:numPr>
        <w:pBdr>
          <w:top w:val="nil"/>
          <w:left w:val="nil"/>
          <w:bottom w:val="nil"/>
          <w:right w:val="nil"/>
          <w:between w:val="nil"/>
        </w:pBdr>
        <w:ind w:left="2880"/>
        <w:rPr>
          <w:color w:val="000000"/>
        </w:rPr>
      </w:pPr>
      <w:r>
        <w:rPr>
          <w:color w:val="000000"/>
        </w:rPr>
        <w:t>PACE work</w:t>
      </w:r>
    </w:p>
    <w:p w:rsidR="001B3400" w:rsidRDefault="008325DA">
      <w:pPr>
        <w:widowControl w:val="0"/>
        <w:numPr>
          <w:ilvl w:val="0"/>
          <w:numId w:val="51"/>
        </w:numPr>
        <w:pBdr>
          <w:top w:val="nil"/>
          <w:left w:val="nil"/>
          <w:bottom w:val="nil"/>
          <w:right w:val="nil"/>
          <w:between w:val="nil"/>
        </w:pBdr>
        <w:ind w:left="2880"/>
        <w:rPr>
          <w:color w:val="000000"/>
        </w:rPr>
      </w:pPr>
      <w:r>
        <w:rPr>
          <w:color w:val="000000"/>
        </w:rPr>
        <w:t>Lunch  / Recess: 30 minutes</w:t>
      </w:r>
    </w:p>
    <w:p w:rsidR="001B3400" w:rsidRDefault="008325DA">
      <w:pPr>
        <w:widowControl w:val="0"/>
        <w:numPr>
          <w:ilvl w:val="0"/>
          <w:numId w:val="51"/>
        </w:numPr>
        <w:pBdr>
          <w:top w:val="nil"/>
          <w:left w:val="nil"/>
          <w:bottom w:val="nil"/>
          <w:right w:val="nil"/>
          <w:between w:val="nil"/>
        </w:pBdr>
        <w:ind w:left="2880"/>
        <w:rPr>
          <w:color w:val="000000"/>
        </w:rPr>
      </w:pPr>
      <w:r>
        <w:rPr>
          <w:color w:val="000000"/>
        </w:rPr>
        <w:t>PACE work and Electives (Art, Music, Gym, etc.)</w:t>
      </w:r>
    </w:p>
    <w:p w:rsidR="001B3400" w:rsidRDefault="008325DA">
      <w:pPr>
        <w:widowControl w:val="0"/>
        <w:numPr>
          <w:ilvl w:val="0"/>
          <w:numId w:val="51"/>
        </w:numPr>
        <w:pBdr>
          <w:top w:val="nil"/>
          <w:left w:val="nil"/>
          <w:bottom w:val="nil"/>
          <w:right w:val="nil"/>
          <w:between w:val="nil"/>
        </w:pBdr>
        <w:ind w:left="2880"/>
        <w:rPr>
          <w:color w:val="000000"/>
        </w:rPr>
      </w:pPr>
      <w:r>
        <w:rPr>
          <w:color w:val="000000"/>
        </w:rPr>
        <w:t>Recess</w:t>
      </w:r>
    </w:p>
    <w:p w:rsidR="001B3400" w:rsidRDefault="001B3400">
      <w:pPr>
        <w:widowControl w:val="0"/>
        <w:rPr>
          <w:sz w:val="8"/>
          <w:szCs w:val="8"/>
          <w:highlight w:val="cyan"/>
        </w:rPr>
      </w:pPr>
    </w:p>
    <w:p w:rsidR="001B3400" w:rsidRDefault="008325DA">
      <w:pPr>
        <w:widowControl w:val="0"/>
        <w:jc w:val="center"/>
      </w:pPr>
      <w:r>
        <w:t>Students will be notified of the exact schedule at school orientation.</w:t>
      </w:r>
    </w:p>
    <w:p w:rsidR="001B3400" w:rsidRDefault="001B3400">
      <w:pPr>
        <w:widowControl w:val="0"/>
        <w:rPr>
          <w:sz w:val="12"/>
          <w:szCs w:val="12"/>
        </w:rPr>
      </w:pPr>
    </w:p>
    <w:p w:rsidR="001B3400" w:rsidRDefault="008325DA">
      <w:pPr>
        <w:widowControl w:val="0"/>
        <w:jc w:val="both"/>
      </w:pPr>
      <w:r>
        <w:rPr>
          <w:noProof/>
          <w:sz w:val="26"/>
          <w:szCs w:val="26"/>
        </w:rPr>
        <w:drawing>
          <wp:inline distT="0" distB="0" distL="0" distR="0">
            <wp:extent cx="525400" cy="402282"/>
            <wp:effectExtent l="0" t="0" r="0" b="0"/>
            <wp:docPr id="10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0"/>
                    <a:srcRect/>
                    <a:stretch>
                      <a:fillRect/>
                    </a:stretch>
                  </pic:blipFill>
                  <pic:spPr>
                    <a:xfrm>
                      <a:off x="0" y="0"/>
                      <a:ext cx="525400" cy="402282"/>
                    </a:xfrm>
                    <a:prstGeom prst="rect">
                      <a:avLst/>
                    </a:prstGeom>
                    <a:ln/>
                  </pic:spPr>
                </pic:pic>
              </a:graphicData>
            </a:graphic>
          </wp:inline>
        </w:drawing>
      </w:r>
      <w:r>
        <w:t xml:space="preserve">  </w:t>
      </w:r>
      <w:r>
        <w:rPr>
          <w:b/>
          <w:sz w:val="28"/>
          <w:szCs w:val="28"/>
        </w:rPr>
        <w:t>RECESS</w:t>
      </w:r>
      <w:r>
        <w:t xml:space="preserve"> is supervised: in the gym or outside. During the winter months please provide appropriate cold weather attire.</w:t>
      </w:r>
      <w:r>
        <w:rPr>
          <w:sz w:val="22"/>
          <w:szCs w:val="22"/>
        </w:rPr>
        <w:t xml:space="preserve"> </w:t>
      </w:r>
      <w:r>
        <w:rPr>
          <w:noProof/>
          <w:sz w:val="22"/>
          <w:szCs w:val="22"/>
        </w:rPr>
        <w:drawing>
          <wp:inline distT="0" distB="0" distL="0" distR="0">
            <wp:extent cx="302580" cy="253408"/>
            <wp:effectExtent l="0" t="0" r="0" b="0"/>
            <wp:docPr id="101" name="image11.gif"/>
            <wp:cNvGraphicFramePr/>
            <a:graphic xmlns:a="http://schemas.openxmlformats.org/drawingml/2006/main">
              <a:graphicData uri="http://schemas.openxmlformats.org/drawingml/2006/picture">
                <pic:pic xmlns:pic="http://schemas.openxmlformats.org/drawingml/2006/picture">
                  <pic:nvPicPr>
                    <pic:cNvPr id="0" name="image11.gif"/>
                    <pic:cNvPicPr preferRelativeResize="0"/>
                  </pic:nvPicPr>
                  <pic:blipFill>
                    <a:blip r:embed="rId41"/>
                    <a:srcRect/>
                    <a:stretch>
                      <a:fillRect/>
                    </a:stretch>
                  </pic:blipFill>
                  <pic:spPr>
                    <a:xfrm>
                      <a:off x="0" y="0"/>
                      <a:ext cx="302580" cy="253408"/>
                    </a:xfrm>
                    <a:prstGeom prst="rect">
                      <a:avLst/>
                    </a:prstGeom>
                    <a:ln/>
                  </pic:spPr>
                </pic:pic>
              </a:graphicData>
            </a:graphic>
          </wp:inline>
        </w:drawing>
      </w:r>
    </w:p>
    <w:p w:rsidR="001B3400" w:rsidRDefault="001B3400">
      <w:pPr>
        <w:widowControl w:val="0"/>
        <w:jc w:val="both"/>
      </w:pPr>
    </w:p>
    <w:p w:rsidR="001B3400" w:rsidRDefault="008325DA">
      <w:pPr>
        <w:widowControl w:val="0"/>
        <w:jc w:val="center"/>
      </w:pPr>
      <w:r>
        <w:rPr>
          <w:noProof/>
        </w:rPr>
        <w:drawing>
          <wp:inline distT="0" distB="0" distL="0" distR="0">
            <wp:extent cx="215932" cy="328210"/>
            <wp:effectExtent l="0" t="0" r="0" b="0"/>
            <wp:docPr id="102" name="image9.png" descr="Macintosh HD:Applications:Microsoft Office 2011:Office:Media:Clipart: Food &amp; Dining.localized:AA042190.png"/>
            <wp:cNvGraphicFramePr/>
            <a:graphic xmlns:a="http://schemas.openxmlformats.org/drawingml/2006/main">
              <a:graphicData uri="http://schemas.openxmlformats.org/drawingml/2006/picture">
                <pic:pic xmlns:pic="http://schemas.openxmlformats.org/drawingml/2006/picture">
                  <pic:nvPicPr>
                    <pic:cNvPr id="0" name="image9.png" descr="Macintosh HD:Applications:Microsoft Office 2011:Office:Media:Clipart: Food &amp; Dining.localized:AA042190.png"/>
                    <pic:cNvPicPr preferRelativeResize="0"/>
                  </pic:nvPicPr>
                  <pic:blipFill>
                    <a:blip r:embed="rId42"/>
                    <a:srcRect/>
                    <a:stretch>
                      <a:fillRect/>
                    </a:stretch>
                  </pic:blipFill>
                  <pic:spPr>
                    <a:xfrm>
                      <a:off x="0" y="0"/>
                      <a:ext cx="215932" cy="328210"/>
                    </a:xfrm>
                    <a:prstGeom prst="rect">
                      <a:avLst/>
                    </a:prstGeom>
                    <a:ln/>
                  </pic:spPr>
                </pic:pic>
              </a:graphicData>
            </a:graphic>
          </wp:inline>
        </w:drawing>
      </w:r>
      <w:r>
        <w:rPr>
          <w:noProof/>
        </w:rPr>
        <w:drawing>
          <wp:inline distT="0" distB="0" distL="0" distR="0">
            <wp:extent cx="263839" cy="557057"/>
            <wp:effectExtent l="0" t="0" r="0" b="0"/>
            <wp:docPr id="103" name="image20.png" descr="Macintosh HD:Applications:Microsoft Office 2011:Office:Media:Clipart: Food &amp; Dining.localized:AA026307.png"/>
            <wp:cNvGraphicFramePr/>
            <a:graphic xmlns:a="http://schemas.openxmlformats.org/drawingml/2006/main">
              <a:graphicData uri="http://schemas.openxmlformats.org/drawingml/2006/picture">
                <pic:pic xmlns:pic="http://schemas.openxmlformats.org/drawingml/2006/picture">
                  <pic:nvPicPr>
                    <pic:cNvPr id="0" name="image20.png" descr="Macintosh HD:Applications:Microsoft Office 2011:Office:Media:Clipart: Food &amp; Dining.localized:AA026307.png"/>
                    <pic:cNvPicPr preferRelativeResize="0"/>
                  </pic:nvPicPr>
                  <pic:blipFill>
                    <a:blip r:embed="rId43"/>
                    <a:srcRect/>
                    <a:stretch>
                      <a:fillRect/>
                    </a:stretch>
                  </pic:blipFill>
                  <pic:spPr>
                    <a:xfrm>
                      <a:off x="0" y="0"/>
                      <a:ext cx="263839" cy="557057"/>
                    </a:xfrm>
                    <a:prstGeom prst="rect">
                      <a:avLst/>
                    </a:prstGeom>
                    <a:ln/>
                  </pic:spPr>
                </pic:pic>
              </a:graphicData>
            </a:graphic>
          </wp:inline>
        </w:drawing>
      </w:r>
      <w:r>
        <w:rPr>
          <w:noProof/>
        </w:rPr>
        <w:drawing>
          <wp:inline distT="0" distB="0" distL="0" distR="0">
            <wp:extent cx="285574" cy="480787"/>
            <wp:effectExtent l="0" t="0" r="0" b="0"/>
            <wp:docPr id="104" name="image8.png" descr="Macintosh HD:Applications:Microsoft Office 2011:Office:Media:Clipart: Food &amp; Dining.localized:AA026360.png"/>
            <wp:cNvGraphicFramePr/>
            <a:graphic xmlns:a="http://schemas.openxmlformats.org/drawingml/2006/main">
              <a:graphicData uri="http://schemas.openxmlformats.org/drawingml/2006/picture">
                <pic:pic xmlns:pic="http://schemas.openxmlformats.org/drawingml/2006/picture">
                  <pic:nvPicPr>
                    <pic:cNvPr id="0" name="image8.png" descr="Macintosh HD:Applications:Microsoft Office 2011:Office:Media:Clipart: Food &amp; Dining.localized:AA026360.png"/>
                    <pic:cNvPicPr preferRelativeResize="0"/>
                  </pic:nvPicPr>
                  <pic:blipFill>
                    <a:blip r:embed="rId44"/>
                    <a:srcRect/>
                    <a:stretch>
                      <a:fillRect/>
                    </a:stretch>
                  </pic:blipFill>
                  <pic:spPr>
                    <a:xfrm>
                      <a:off x="0" y="0"/>
                      <a:ext cx="285574" cy="480787"/>
                    </a:xfrm>
                    <a:prstGeom prst="rect">
                      <a:avLst/>
                    </a:prstGeom>
                    <a:ln/>
                  </pic:spPr>
                </pic:pic>
              </a:graphicData>
            </a:graphic>
          </wp:inline>
        </w:drawing>
      </w:r>
      <w:r>
        <w:rPr>
          <w:noProof/>
        </w:rPr>
        <w:drawing>
          <wp:inline distT="0" distB="0" distL="0" distR="0">
            <wp:extent cx="330144" cy="327675"/>
            <wp:effectExtent l="0" t="0" r="0" b="0"/>
            <wp:docPr id="105" name="image22.png" descr="Macintosh HD:Applications:Microsoft Office 2011:Office:Media:Clipart: Food &amp; Dining.localized:AA026359.png"/>
            <wp:cNvGraphicFramePr/>
            <a:graphic xmlns:a="http://schemas.openxmlformats.org/drawingml/2006/main">
              <a:graphicData uri="http://schemas.openxmlformats.org/drawingml/2006/picture">
                <pic:pic xmlns:pic="http://schemas.openxmlformats.org/drawingml/2006/picture">
                  <pic:nvPicPr>
                    <pic:cNvPr id="0" name="image22.png" descr="Macintosh HD:Applications:Microsoft Office 2011:Office:Media:Clipart: Food &amp; Dining.localized:AA026359.png"/>
                    <pic:cNvPicPr preferRelativeResize="0"/>
                  </pic:nvPicPr>
                  <pic:blipFill>
                    <a:blip r:embed="rId45"/>
                    <a:srcRect/>
                    <a:stretch>
                      <a:fillRect/>
                    </a:stretch>
                  </pic:blipFill>
                  <pic:spPr>
                    <a:xfrm>
                      <a:off x="0" y="0"/>
                      <a:ext cx="330144" cy="327675"/>
                    </a:xfrm>
                    <a:prstGeom prst="rect">
                      <a:avLst/>
                    </a:prstGeom>
                    <a:ln/>
                  </pic:spPr>
                </pic:pic>
              </a:graphicData>
            </a:graphic>
          </wp:inline>
        </w:drawing>
      </w:r>
      <w:r>
        <w:rPr>
          <w:noProof/>
        </w:rPr>
        <w:drawing>
          <wp:inline distT="0" distB="0" distL="0" distR="0">
            <wp:extent cx="398863" cy="251939"/>
            <wp:effectExtent l="0" t="0" r="0" b="0"/>
            <wp:docPr id="106" name="image14.png" descr="Macintosh HD:Applications:Microsoft Office 2011:Office:Media:Clipart: Food &amp; Dining.localized:AA026250.png"/>
            <wp:cNvGraphicFramePr/>
            <a:graphic xmlns:a="http://schemas.openxmlformats.org/drawingml/2006/main">
              <a:graphicData uri="http://schemas.openxmlformats.org/drawingml/2006/picture">
                <pic:pic xmlns:pic="http://schemas.openxmlformats.org/drawingml/2006/picture">
                  <pic:nvPicPr>
                    <pic:cNvPr id="0" name="image14.png" descr="Macintosh HD:Applications:Microsoft Office 2011:Office:Media:Clipart: Food &amp; Dining.localized:AA026250.png"/>
                    <pic:cNvPicPr preferRelativeResize="0"/>
                  </pic:nvPicPr>
                  <pic:blipFill>
                    <a:blip r:embed="rId46"/>
                    <a:srcRect/>
                    <a:stretch>
                      <a:fillRect/>
                    </a:stretch>
                  </pic:blipFill>
                  <pic:spPr>
                    <a:xfrm>
                      <a:off x="0" y="0"/>
                      <a:ext cx="398863" cy="251939"/>
                    </a:xfrm>
                    <a:prstGeom prst="rect">
                      <a:avLst/>
                    </a:prstGeom>
                    <a:ln/>
                  </pic:spPr>
                </pic:pic>
              </a:graphicData>
            </a:graphic>
          </wp:inline>
        </w:drawing>
      </w:r>
      <w:r>
        <w:rPr>
          <w:noProof/>
        </w:rPr>
        <w:drawing>
          <wp:inline distT="0" distB="0" distL="0" distR="0">
            <wp:extent cx="441210" cy="328369"/>
            <wp:effectExtent l="0" t="0" r="0" b="0"/>
            <wp:docPr id="107" name="image13.png" descr="Macintosh HD:Applications:Microsoft Office 2011:Office:Media:Clipart: Food &amp; Dining.localized:AA026337.png"/>
            <wp:cNvGraphicFramePr/>
            <a:graphic xmlns:a="http://schemas.openxmlformats.org/drawingml/2006/main">
              <a:graphicData uri="http://schemas.openxmlformats.org/drawingml/2006/picture">
                <pic:pic xmlns:pic="http://schemas.openxmlformats.org/drawingml/2006/picture">
                  <pic:nvPicPr>
                    <pic:cNvPr id="0" name="image13.png" descr="Macintosh HD:Applications:Microsoft Office 2011:Office:Media:Clipart: Food &amp; Dining.localized:AA026337.png"/>
                    <pic:cNvPicPr preferRelativeResize="0"/>
                  </pic:nvPicPr>
                  <pic:blipFill>
                    <a:blip r:embed="rId47"/>
                    <a:srcRect/>
                    <a:stretch>
                      <a:fillRect/>
                    </a:stretch>
                  </pic:blipFill>
                  <pic:spPr>
                    <a:xfrm>
                      <a:off x="0" y="0"/>
                      <a:ext cx="441210" cy="328369"/>
                    </a:xfrm>
                    <a:prstGeom prst="rect">
                      <a:avLst/>
                    </a:prstGeom>
                    <a:ln/>
                  </pic:spPr>
                </pic:pic>
              </a:graphicData>
            </a:graphic>
          </wp:inline>
        </w:drawing>
      </w:r>
      <w:r>
        <w:rPr>
          <w:noProof/>
        </w:rPr>
        <w:drawing>
          <wp:inline distT="0" distB="0" distL="0" distR="0">
            <wp:extent cx="352534" cy="327897"/>
            <wp:effectExtent l="0" t="0" r="0" b="0"/>
            <wp:docPr id="108" name="image24.png" descr="Macintosh HD:Applications:Microsoft Office 2011:Office:Media:Clipart: Food &amp; Dining.localized:AA026339.png"/>
            <wp:cNvGraphicFramePr/>
            <a:graphic xmlns:a="http://schemas.openxmlformats.org/drawingml/2006/main">
              <a:graphicData uri="http://schemas.openxmlformats.org/drawingml/2006/picture">
                <pic:pic xmlns:pic="http://schemas.openxmlformats.org/drawingml/2006/picture">
                  <pic:nvPicPr>
                    <pic:cNvPr id="0" name="image24.png" descr="Macintosh HD:Applications:Microsoft Office 2011:Office:Media:Clipart: Food &amp; Dining.localized:AA026339.png"/>
                    <pic:cNvPicPr preferRelativeResize="0"/>
                  </pic:nvPicPr>
                  <pic:blipFill>
                    <a:blip r:embed="rId48"/>
                    <a:srcRect/>
                    <a:stretch>
                      <a:fillRect/>
                    </a:stretch>
                  </pic:blipFill>
                  <pic:spPr>
                    <a:xfrm>
                      <a:off x="0" y="0"/>
                      <a:ext cx="352534" cy="327897"/>
                    </a:xfrm>
                    <a:prstGeom prst="rect">
                      <a:avLst/>
                    </a:prstGeom>
                    <a:ln/>
                  </pic:spPr>
                </pic:pic>
              </a:graphicData>
            </a:graphic>
          </wp:inline>
        </w:drawing>
      </w:r>
      <w:r>
        <w:rPr>
          <w:noProof/>
        </w:rPr>
        <w:drawing>
          <wp:inline distT="0" distB="0" distL="0" distR="0">
            <wp:extent cx="406484" cy="181845"/>
            <wp:effectExtent l="0" t="0" r="0" b="0"/>
            <wp:docPr id="89" name="image15.png" descr="Macintosh HD:Applications:Microsoft Office 2011:Office:Media:Clipart: Food &amp; Dining.localized:AA026350.png"/>
            <wp:cNvGraphicFramePr/>
            <a:graphic xmlns:a="http://schemas.openxmlformats.org/drawingml/2006/main">
              <a:graphicData uri="http://schemas.openxmlformats.org/drawingml/2006/picture">
                <pic:pic xmlns:pic="http://schemas.openxmlformats.org/drawingml/2006/picture">
                  <pic:nvPicPr>
                    <pic:cNvPr id="0" name="image15.png" descr="Macintosh HD:Applications:Microsoft Office 2011:Office:Media:Clipart: Food &amp; Dining.localized:AA026350.png"/>
                    <pic:cNvPicPr preferRelativeResize="0"/>
                  </pic:nvPicPr>
                  <pic:blipFill>
                    <a:blip r:embed="rId49"/>
                    <a:srcRect/>
                    <a:stretch>
                      <a:fillRect/>
                    </a:stretch>
                  </pic:blipFill>
                  <pic:spPr>
                    <a:xfrm>
                      <a:off x="0" y="0"/>
                      <a:ext cx="406484" cy="181845"/>
                    </a:xfrm>
                    <a:prstGeom prst="rect">
                      <a:avLst/>
                    </a:prstGeom>
                    <a:ln/>
                  </pic:spPr>
                </pic:pic>
              </a:graphicData>
            </a:graphic>
          </wp:inline>
        </w:drawing>
      </w:r>
      <w:r>
        <w:rPr>
          <w:noProof/>
        </w:rPr>
        <w:drawing>
          <wp:inline distT="0" distB="0" distL="0" distR="0">
            <wp:extent cx="251648" cy="328159"/>
            <wp:effectExtent l="0" t="0" r="0" b="0"/>
            <wp:docPr id="90" name="image12.png" descr="Macintosh HD:Applications:Microsoft Office 2011:Office:Media:Clipart: Food &amp; Dining.localized:skd188086sdc.png"/>
            <wp:cNvGraphicFramePr/>
            <a:graphic xmlns:a="http://schemas.openxmlformats.org/drawingml/2006/main">
              <a:graphicData uri="http://schemas.openxmlformats.org/drawingml/2006/picture">
                <pic:pic xmlns:pic="http://schemas.openxmlformats.org/drawingml/2006/picture">
                  <pic:nvPicPr>
                    <pic:cNvPr id="0" name="image12.png" descr="Macintosh HD:Applications:Microsoft Office 2011:Office:Media:Clipart: Food &amp; Dining.localized:skd188086sdc.png"/>
                    <pic:cNvPicPr preferRelativeResize="0"/>
                  </pic:nvPicPr>
                  <pic:blipFill>
                    <a:blip r:embed="rId50"/>
                    <a:srcRect/>
                    <a:stretch>
                      <a:fillRect/>
                    </a:stretch>
                  </pic:blipFill>
                  <pic:spPr>
                    <a:xfrm>
                      <a:off x="0" y="0"/>
                      <a:ext cx="251648" cy="328159"/>
                    </a:xfrm>
                    <a:prstGeom prst="rect">
                      <a:avLst/>
                    </a:prstGeom>
                    <a:ln/>
                  </pic:spPr>
                </pic:pic>
              </a:graphicData>
            </a:graphic>
          </wp:inline>
        </w:drawing>
      </w:r>
      <w:r>
        <w:rPr>
          <w:noProof/>
        </w:rPr>
        <w:drawing>
          <wp:inline distT="0" distB="0" distL="0" distR="0">
            <wp:extent cx="347458" cy="267792"/>
            <wp:effectExtent l="0" t="0" r="0" b="0"/>
            <wp:docPr id="91" name="image19.png" descr="Macintosh HD:Applications:Microsoft Office 2011:Office:Media:Clipart: Food &amp; Dining.localized:WL004006.png"/>
            <wp:cNvGraphicFramePr/>
            <a:graphic xmlns:a="http://schemas.openxmlformats.org/drawingml/2006/main">
              <a:graphicData uri="http://schemas.openxmlformats.org/drawingml/2006/picture">
                <pic:pic xmlns:pic="http://schemas.openxmlformats.org/drawingml/2006/picture">
                  <pic:nvPicPr>
                    <pic:cNvPr id="0" name="image19.png" descr="Macintosh HD:Applications:Microsoft Office 2011:Office:Media:Clipart: Food &amp; Dining.localized:WL004006.png"/>
                    <pic:cNvPicPr preferRelativeResize="0"/>
                  </pic:nvPicPr>
                  <pic:blipFill>
                    <a:blip r:embed="rId51"/>
                    <a:srcRect/>
                    <a:stretch>
                      <a:fillRect/>
                    </a:stretch>
                  </pic:blipFill>
                  <pic:spPr>
                    <a:xfrm>
                      <a:off x="0" y="0"/>
                      <a:ext cx="347458" cy="267792"/>
                    </a:xfrm>
                    <a:prstGeom prst="rect">
                      <a:avLst/>
                    </a:prstGeom>
                    <a:ln/>
                  </pic:spPr>
                </pic:pic>
              </a:graphicData>
            </a:graphic>
          </wp:inline>
        </w:drawing>
      </w:r>
    </w:p>
    <w:p w:rsidR="001B3400" w:rsidRDefault="008325DA">
      <w:pPr>
        <w:widowControl w:val="0"/>
        <w:rPr>
          <w:sz w:val="28"/>
          <w:szCs w:val="28"/>
        </w:rPr>
      </w:pPr>
      <w:r>
        <w:rPr>
          <w:b/>
          <w:sz w:val="28"/>
          <w:szCs w:val="28"/>
        </w:rPr>
        <w:t xml:space="preserve">SNACK / LUNCH                </w:t>
      </w:r>
      <w:r>
        <w:rPr>
          <w:sz w:val="28"/>
          <w:szCs w:val="28"/>
        </w:rPr>
        <w:t xml:space="preserve">  </w:t>
      </w:r>
    </w:p>
    <w:p w:rsidR="001B3400" w:rsidRDefault="008325DA">
      <w:pPr>
        <w:widowControl w:val="0"/>
        <w:numPr>
          <w:ilvl w:val="0"/>
          <w:numId w:val="50"/>
        </w:numPr>
        <w:pBdr>
          <w:top w:val="nil"/>
          <w:left w:val="nil"/>
          <w:bottom w:val="nil"/>
          <w:right w:val="nil"/>
          <w:between w:val="nil"/>
        </w:pBdr>
        <w:ind w:left="720"/>
        <w:rPr>
          <w:color w:val="000000"/>
        </w:rPr>
      </w:pPr>
      <w:r>
        <w:rPr>
          <w:color w:val="000000"/>
        </w:rPr>
        <w:t>Snack: mid-morning.</w:t>
      </w:r>
    </w:p>
    <w:p w:rsidR="001B3400" w:rsidRDefault="008325DA">
      <w:pPr>
        <w:widowControl w:val="0"/>
        <w:numPr>
          <w:ilvl w:val="0"/>
          <w:numId w:val="5"/>
        </w:numPr>
        <w:pBdr>
          <w:top w:val="nil"/>
          <w:left w:val="nil"/>
          <w:bottom w:val="nil"/>
          <w:right w:val="nil"/>
          <w:between w:val="nil"/>
        </w:pBdr>
        <w:ind w:left="720"/>
        <w:rPr>
          <w:color w:val="000000"/>
        </w:rPr>
      </w:pPr>
      <w:r>
        <w:rPr>
          <w:color w:val="000000"/>
        </w:rPr>
        <w:t>Lunch: noontime.</w:t>
      </w:r>
    </w:p>
    <w:p w:rsidR="001B3400" w:rsidRPr="00133EA3" w:rsidRDefault="008325DA" w:rsidP="00133EA3">
      <w:pPr>
        <w:widowControl w:val="0"/>
        <w:numPr>
          <w:ilvl w:val="0"/>
          <w:numId w:val="5"/>
        </w:numPr>
        <w:pBdr>
          <w:top w:val="nil"/>
          <w:left w:val="nil"/>
          <w:bottom w:val="nil"/>
          <w:right w:val="nil"/>
          <w:between w:val="nil"/>
        </w:pBdr>
        <w:ind w:left="720"/>
        <w:rPr>
          <w:color w:val="000000"/>
        </w:rPr>
      </w:pPr>
      <w:r>
        <w:rPr>
          <w:color w:val="000000"/>
        </w:rPr>
        <w:t xml:space="preserve">Students bring in their own snacks and lunches. </w:t>
      </w:r>
    </w:p>
    <w:p w:rsidR="001B3400" w:rsidRPr="00133EA3" w:rsidRDefault="008325DA" w:rsidP="00133EA3">
      <w:pPr>
        <w:widowControl w:val="0"/>
        <w:numPr>
          <w:ilvl w:val="0"/>
          <w:numId w:val="5"/>
        </w:numPr>
        <w:pBdr>
          <w:top w:val="nil"/>
          <w:left w:val="nil"/>
          <w:bottom w:val="nil"/>
          <w:right w:val="nil"/>
          <w:between w:val="nil"/>
        </w:pBdr>
        <w:ind w:left="720"/>
        <w:rPr>
          <w:color w:val="000000"/>
        </w:rPr>
      </w:pPr>
      <w:r>
        <w:rPr>
          <w:color w:val="000000"/>
        </w:rPr>
        <w:t>Microwaves are available; due to the number of students needing to use microwaves, we ask that microwave meals take no more than 2 minutes</w:t>
      </w:r>
      <w:proofErr w:type="gramStart"/>
      <w:r>
        <w:rPr>
          <w:color w:val="000000"/>
        </w:rPr>
        <w:t>.</w:t>
      </w:r>
      <w:r w:rsidRPr="00133EA3">
        <w:rPr>
          <w:color w:val="000000"/>
        </w:rPr>
        <w:t>.</w:t>
      </w:r>
      <w:proofErr w:type="gramEnd"/>
    </w:p>
    <w:p w:rsidR="001B3400" w:rsidRDefault="008325DA">
      <w:pPr>
        <w:widowControl w:val="0"/>
        <w:numPr>
          <w:ilvl w:val="0"/>
          <w:numId w:val="5"/>
        </w:numPr>
        <w:pBdr>
          <w:top w:val="nil"/>
          <w:left w:val="nil"/>
          <w:bottom w:val="nil"/>
          <w:right w:val="nil"/>
          <w:between w:val="nil"/>
        </w:pBdr>
        <w:ind w:left="720"/>
        <w:rPr>
          <w:color w:val="000000"/>
        </w:rPr>
      </w:pPr>
      <w:r>
        <w:rPr>
          <w:color w:val="000000"/>
        </w:rPr>
        <w:t xml:space="preserve">Students eat at the lunch tables in the gym. </w:t>
      </w:r>
    </w:p>
    <w:p w:rsidR="001B3400" w:rsidRDefault="008325DA">
      <w:pPr>
        <w:widowControl w:val="0"/>
        <w:pBdr>
          <w:top w:val="nil"/>
          <w:left w:val="nil"/>
          <w:bottom w:val="nil"/>
          <w:right w:val="nil"/>
          <w:between w:val="nil"/>
        </w:pBdr>
        <w:ind w:left="720"/>
        <w:rPr>
          <w:color w:val="000000"/>
        </w:rPr>
      </w:pPr>
      <w:r>
        <w:rPr>
          <w:color w:val="000000"/>
        </w:rPr>
        <w:t>They may only eat in their classroom with the Supervisor’s permission.</w:t>
      </w:r>
    </w:p>
    <w:p w:rsidR="001B3400" w:rsidRDefault="008325DA">
      <w:pPr>
        <w:widowControl w:val="0"/>
        <w:numPr>
          <w:ilvl w:val="0"/>
          <w:numId w:val="5"/>
        </w:numPr>
        <w:pBdr>
          <w:top w:val="nil"/>
          <w:left w:val="nil"/>
          <w:bottom w:val="nil"/>
          <w:right w:val="nil"/>
          <w:between w:val="nil"/>
        </w:pBdr>
        <w:ind w:left="720"/>
        <w:rPr>
          <w:color w:val="000000"/>
        </w:rPr>
      </w:pPr>
      <w:r>
        <w:rPr>
          <w:color w:val="000000"/>
        </w:rPr>
        <w:t>Students may not share or trade food or drinks.</w:t>
      </w:r>
    </w:p>
    <w:p w:rsidR="001B3400" w:rsidRDefault="008325DA">
      <w:pPr>
        <w:widowControl w:val="0"/>
        <w:numPr>
          <w:ilvl w:val="0"/>
          <w:numId w:val="5"/>
        </w:numPr>
        <w:pBdr>
          <w:top w:val="nil"/>
          <w:left w:val="nil"/>
          <w:bottom w:val="nil"/>
          <w:right w:val="nil"/>
          <w:between w:val="nil"/>
        </w:pBdr>
        <w:ind w:left="720"/>
        <w:rPr>
          <w:color w:val="000000"/>
        </w:rPr>
      </w:pPr>
      <w:r>
        <w:rPr>
          <w:color w:val="000000"/>
        </w:rPr>
        <w:t xml:space="preserve">Once done eating, </w:t>
      </w:r>
      <w:r>
        <w:t>students clean</w:t>
      </w:r>
      <w:r>
        <w:rPr>
          <w:color w:val="000000"/>
        </w:rPr>
        <w:t xml:space="preserve"> off their area of the table, place their trash in wastebaskets, and put their lunchbox away.  </w:t>
      </w:r>
    </w:p>
    <w:p w:rsidR="001B3400" w:rsidRDefault="008325DA">
      <w:pPr>
        <w:widowControl w:val="0"/>
        <w:numPr>
          <w:ilvl w:val="0"/>
          <w:numId w:val="5"/>
        </w:numPr>
        <w:pBdr>
          <w:top w:val="nil"/>
          <w:left w:val="nil"/>
          <w:bottom w:val="nil"/>
          <w:right w:val="nil"/>
          <w:between w:val="nil"/>
        </w:pBdr>
        <w:ind w:left="720"/>
        <w:rPr>
          <w:color w:val="000000"/>
        </w:rPr>
      </w:pPr>
      <w:r>
        <w:rPr>
          <w:color w:val="000000"/>
        </w:rPr>
        <w:t xml:space="preserve">Cartoon character </w:t>
      </w:r>
      <w:r>
        <w:t>lunch boxes</w:t>
      </w:r>
      <w:r>
        <w:rPr>
          <w:color w:val="000000"/>
        </w:rPr>
        <w:t xml:space="preserve"> are permitted; however, the Administration reserves the right to disallow any character considered inappropriate.</w:t>
      </w:r>
    </w:p>
    <w:p w:rsidR="001B3400" w:rsidRDefault="008325DA">
      <w:r>
        <w:br w:type="page"/>
      </w:r>
    </w:p>
    <w:p w:rsidR="001B3400" w:rsidRDefault="008325DA">
      <w:pPr>
        <w:widowControl w:val="0"/>
        <w:ind w:left="360"/>
        <w:jc w:val="center"/>
      </w:pPr>
      <w:r>
        <w:rPr>
          <w:b/>
          <w:sz w:val="32"/>
          <w:szCs w:val="32"/>
        </w:rPr>
        <w:lastRenderedPageBreak/>
        <w:t>CLASSROOM PROCEDURES</w:t>
      </w:r>
    </w:p>
    <w:p w:rsidR="001B3400" w:rsidRDefault="001B3400">
      <w:pPr>
        <w:widowControl w:val="0"/>
        <w:spacing w:line="276" w:lineRule="auto"/>
        <w:rPr>
          <w:b/>
        </w:rPr>
      </w:pPr>
    </w:p>
    <w:p w:rsidR="001B3400" w:rsidRDefault="008325DA">
      <w:pPr>
        <w:widowControl w:val="0"/>
        <w:spacing w:line="276" w:lineRule="auto"/>
        <w:rPr>
          <w:b/>
        </w:rPr>
      </w:pPr>
      <w:r>
        <w:rPr>
          <w:b/>
          <w:sz w:val="28"/>
          <w:szCs w:val="28"/>
        </w:rPr>
        <w:t>GENERAL</w:t>
      </w:r>
      <w:r>
        <w:rPr>
          <w:sz w:val="26"/>
          <w:szCs w:val="26"/>
        </w:rPr>
        <w:t xml:space="preserve"> </w:t>
      </w:r>
    </w:p>
    <w:p w:rsidR="001B3400" w:rsidRDefault="008325DA">
      <w:pPr>
        <w:widowControl w:val="0"/>
        <w:rPr>
          <w:color w:val="000000"/>
        </w:rPr>
      </w:pPr>
      <w:r>
        <w:rPr>
          <w:noProof/>
          <w:sz w:val="26"/>
          <w:szCs w:val="26"/>
        </w:rPr>
        <w:drawing>
          <wp:inline distT="0" distB="0" distL="0" distR="0">
            <wp:extent cx="510353" cy="382349"/>
            <wp:effectExtent l="0" t="0" r="0" b="0"/>
            <wp:docPr id="9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2"/>
                    <a:srcRect/>
                    <a:stretch>
                      <a:fillRect/>
                    </a:stretch>
                  </pic:blipFill>
                  <pic:spPr>
                    <a:xfrm>
                      <a:off x="0" y="0"/>
                      <a:ext cx="510353" cy="382349"/>
                    </a:xfrm>
                    <a:prstGeom prst="rect">
                      <a:avLst/>
                    </a:prstGeom>
                    <a:ln/>
                  </pic:spPr>
                </pic:pic>
              </a:graphicData>
            </a:graphic>
          </wp:inline>
        </w:drawing>
      </w:r>
      <w:r>
        <w:rPr>
          <w:noProof/>
          <w:sz w:val="26"/>
          <w:szCs w:val="26"/>
        </w:rPr>
        <w:drawing>
          <wp:inline distT="0" distB="0" distL="0" distR="0">
            <wp:extent cx="217237" cy="361406"/>
            <wp:effectExtent l="0" t="0" r="0" b="0"/>
            <wp:docPr id="93"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3"/>
                    <a:srcRect/>
                    <a:stretch>
                      <a:fillRect/>
                    </a:stretch>
                  </pic:blipFill>
                  <pic:spPr>
                    <a:xfrm>
                      <a:off x="0" y="0"/>
                      <a:ext cx="217237" cy="361406"/>
                    </a:xfrm>
                    <a:prstGeom prst="rect">
                      <a:avLst/>
                    </a:prstGeom>
                    <a:ln/>
                  </pic:spPr>
                </pic:pic>
              </a:graphicData>
            </a:graphic>
          </wp:inline>
        </w:drawing>
      </w:r>
      <w:r>
        <w:rPr>
          <w:sz w:val="26"/>
          <w:szCs w:val="26"/>
        </w:rPr>
        <w:t xml:space="preserve">          </w:t>
      </w:r>
      <w:r>
        <w:rPr>
          <w:color w:val="000000"/>
        </w:rPr>
        <w:t>Students raise a flag to request permission from the Supervisor or Monitor:</w:t>
      </w:r>
    </w:p>
    <w:p w:rsidR="001B3400" w:rsidRDefault="00133EA3">
      <w:pPr>
        <w:widowControl w:val="0"/>
        <w:numPr>
          <w:ilvl w:val="0"/>
          <w:numId w:val="41"/>
        </w:numPr>
        <w:pBdr>
          <w:top w:val="nil"/>
          <w:left w:val="nil"/>
          <w:bottom w:val="nil"/>
          <w:right w:val="nil"/>
          <w:between w:val="nil"/>
        </w:pBdr>
        <w:rPr>
          <w:color w:val="000000"/>
        </w:rPr>
      </w:pPr>
      <w:r>
        <w:rPr>
          <w:color w:val="000000"/>
        </w:rPr>
        <w:t>T</w:t>
      </w:r>
      <w:r w:rsidR="008325DA">
        <w:rPr>
          <w:color w:val="000000"/>
        </w:rPr>
        <w:t xml:space="preserve">o be out of their offices or to leave the classroom;  </w:t>
      </w:r>
      <w:r w:rsidR="008325DA">
        <w:rPr>
          <w:noProof/>
          <w:color w:val="272727"/>
        </w:rPr>
        <w:drawing>
          <wp:inline distT="0" distB="0" distL="0" distR="0">
            <wp:extent cx="260394" cy="260394"/>
            <wp:effectExtent l="0" t="0" r="0" b="0"/>
            <wp:docPr id="9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4"/>
                    <a:srcRect/>
                    <a:stretch>
                      <a:fillRect/>
                    </a:stretch>
                  </pic:blipFill>
                  <pic:spPr>
                    <a:xfrm>
                      <a:off x="0" y="0"/>
                      <a:ext cx="260394" cy="260394"/>
                    </a:xfrm>
                    <a:prstGeom prst="rect">
                      <a:avLst/>
                    </a:prstGeom>
                    <a:ln/>
                  </pic:spPr>
                </pic:pic>
              </a:graphicData>
            </a:graphic>
          </wp:inline>
        </w:drawing>
      </w:r>
      <w:r w:rsidR="008325DA">
        <w:rPr>
          <w:color w:val="000000"/>
        </w:rPr>
        <w:t xml:space="preserve">  includes restroom use.</w:t>
      </w:r>
    </w:p>
    <w:p w:rsidR="001B3400" w:rsidRDefault="00133EA3">
      <w:pPr>
        <w:widowControl w:val="0"/>
        <w:numPr>
          <w:ilvl w:val="0"/>
          <w:numId w:val="41"/>
        </w:numPr>
        <w:pBdr>
          <w:top w:val="nil"/>
          <w:left w:val="nil"/>
          <w:bottom w:val="nil"/>
          <w:right w:val="nil"/>
          <w:between w:val="nil"/>
        </w:pBdr>
        <w:rPr>
          <w:color w:val="000000"/>
        </w:rPr>
      </w:pPr>
      <w:r>
        <w:rPr>
          <w:color w:val="000000"/>
        </w:rPr>
        <w:t>T</w:t>
      </w:r>
      <w:r w:rsidR="008325DA">
        <w:rPr>
          <w:color w:val="000000"/>
        </w:rPr>
        <w:t>o do activities other than prescribed materials in their offices.</w:t>
      </w:r>
    </w:p>
    <w:p w:rsidR="001B3400" w:rsidRDefault="00133EA3">
      <w:pPr>
        <w:widowControl w:val="0"/>
        <w:numPr>
          <w:ilvl w:val="0"/>
          <w:numId w:val="41"/>
        </w:numPr>
        <w:pBdr>
          <w:top w:val="nil"/>
          <w:left w:val="nil"/>
          <w:bottom w:val="nil"/>
          <w:right w:val="nil"/>
          <w:between w:val="nil"/>
        </w:pBdr>
        <w:rPr>
          <w:color w:val="000000"/>
        </w:rPr>
      </w:pPr>
      <w:r>
        <w:rPr>
          <w:color w:val="000000"/>
        </w:rPr>
        <w:t>T</w:t>
      </w:r>
      <w:r w:rsidR="008325DA">
        <w:rPr>
          <w:color w:val="000000"/>
        </w:rPr>
        <w:t>o request help with academic questions.</w:t>
      </w:r>
    </w:p>
    <w:p w:rsidR="001B3400" w:rsidRDefault="008325DA">
      <w:pPr>
        <w:widowControl w:val="0"/>
        <w:numPr>
          <w:ilvl w:val="0"/>
          <w:numId w:val="2"/>
        </w:numPr>
        <w:pBdr>
          <w:top w:val="nil"/>
          <w:left w:val="nil"/>
          <w:bottom w:val="nil"/>
          <w:right w:val="nil"/>
          <w:between w:val="nil"/>
        </w:pBdr>
        <w:ind w:left="360"/>
        <w:rPr>
          <w:color w:val="000000"/>
        </w:rPr>
      </w:pPr>
      <w:r>
        <w:rPr>
          <w:color w:val="000000"/>
        </w:rPr>
        <w:t xml:space="preserve">   </w:t>
      </w:r>
      <w:r>
        <w:rPr>
          <w:noProof/>
          <w:color w:val="000000"/>
          <w:sz w:val="26"/>
          <w:szCs w:val="26"/>
        </w:rPr>
        <w:drawing>
          <wp:inline distT="0" distB="0" distL="0" distR="0">
            <wp:extent cx="591380" cy="447230"/>
            <wp:effectExtent l="0" t="0" r="0" b="0"/>
            <wp:docPr id="95"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55"/>
                    <a:srcRect/>
                    <a:stretch>
                      <a:fillRect/>
                    </a:stretch>
                  </pic:blipFill>
                  <pic:spPr>
                    <a:xfrm>
                      <a:off x="0" y="0"/>
                      <a:ext cx="591380" cy="447230"/>
                    </a:xfrm>
                    <a:prstGeom prst="rect">
                      <a:avLst/>
                    </a:prstGeom>
                    <a:ln/>
                  </pic:spPr>
                </pic:pic>
              </a:graphicData>
            </a:graphic>
          </wp:inline>
        </w:drawing>
      </w:r>
      <w:r>
        <w:rPr>
          <w:color w:val="000000"/>
        </w:rPr>
        <w:t xml:space="preserve">    Students may use break time for such things as: </w:t>
      </w:r>
    </w:p>
    <w:p w:rsidR="001B3400" w:rsidRDefault="008325DA">
      <w:pPr>
        <w:widowControl w:val="0"/>
        <w:numPr>
          <w:ilvl w:val="2"/>
          <w:numId w:val="43"/>
        </w:numPr>
        <w:pBdr>
          <w:top w:val="nil"/>
          <w:left w:val="nil"/>
          <w:bottom w:val="nil"/>
          <w:right w:val="nil"/>
          <w:between w:val="nil"/>
        </w:pBdr>
        <w:rPr>
          <w:color w:val="000000"/>
        </w:rPr>
      </w:pPr>
      <w:r>
        <w:rPr>
          <w:color w:val="000000"/>
        </w:rPr>
        <w:t xml:space="preserve">Restroom use </w:t>
      </w:r>
    </w:p>
    <w:p w:rsidR="001B3400" w:rsidRDefault="008325DA">
      <w:pPr>
        <w:widowControl w:val="0"/>
        <w:numPr>
          <w:ilvl w:val="2"/>
          <w:numId w:val="43"/>
        </w:numPr>
        <w:pBdr>
          <w:top w:val="nil"/>
          <w:left w:val="nil"/>
          <w:bottom w:val="nil"/>
          <w:right w:val="nil"/>
          <w:between w:val="nil"/>
        </w:pBdr>
        <w:rPr>
          <w:color w:val="000000"/>
        </w:rPr>
      </w:pPr>
      <w:r>
        <w:rPr>
          <w:color w:val="000000"/>
        </w:rPr>
        <w:t>Sharpening pencils</w:t>
      </w:r>
    </w:p>
    <w:p w:rsidR="001B3400" w:rsidRDefault="008325DA">
      <w:pPr>
        <w:widowControl w:val="0"/>
        <w:numPr>
          <w:ilvl w:val="2"/>
          <w:numId w:val="43"/>
        </w:numPr>
        <w:pBdr>
          <w:top w:val="nil"/>
          <w:left w:val="nil"/>
          <w:bottom w:val="nil"/>
          <w:right w:val="nil"/>
          <w:between w:val="nil"/>
        </w:pBdr>
        <w:spacing w:line="276" w:lineRule="auto"/>
        <w:rPr>
          <w:color w:val="000000"/>
        </w:rPr>
      </w:pPr>
      <w:r>
        <w:rPr>
          <w:color w:val="000000"/>
        </w:rPr>
        <w:t>Personal questions of staff or other students</w:t>
      </w:r>
    </w:p>
    <w:p w:rsidR="001B3400" w:rsidRDefault="001B3400">
      <w:pPr>
        <w:widowControl w:val="0"/>
        <w:spacing w:line="276" w:lineRule="auto"/>
        <w:rPr>
          <w:b/>
          <w:sz w:val="2"/>
          <w:szCs w:val="2"/>
        </w:rPr>
      </w:pPr>
    </w:p>
    <w:p w:rsidR="001B3400" w:rsidRDefault="001B3400">
      <w:pPr>
        <w:widowControl w:val="0"/>
        <w:spacing w:line="276" w:lineRule="auto"/>
        <w:rPr>
          <w:b/>
        </w:rPr>
      </w:pPr>
    </w:p>
    <w:p w:rsidR="001B3400" w:rsidRDefault="008325DA">
      <w:pPr>
        <w:widowControl w:val="0"/>
        <w:spacing w:line="276" w:lineRule="auto"/>
        <w:rPr>
          <w:sz w:val="28"/>
          <w:szCs w:val="28"/>
        </w:rPr>
      </w:pPr>
      <w:r>
        <w:rPr>
          <w:b/>
          <w:sz w:val="28"/>
          <w:szCs w:val="28"/>
        </w:rPr>
        <w:t>STUDENT OFFICES</w:t>
      </w:r>
    </w:p>
    <w:p w:rsidR="001B3400" w:rsidRDefault="008325DA">
      <w:pPr>
        <w:widowControl w:val="0"/>
        <w:numPr>
          <w:ilvl w:val="0"/>
          <w:numId w:val="1"/>
        </w:numPr>
        <w:pBdr>
          <w:top w:val="nil"/>
          <w:left w:val="nil"/>
          <w:bottom w:val="nil"/>
          <w:right w:val="nil"/>
          <w:between w:val="nil"/>
        </w:pBdr>
        <w:ind w:left="360"/>
        <w:rPr>
          <w:color w:val="000000"/>
        </w:rPr>
      </w:pPr>
      <w:r>
        <w:rPr>
          <w:color w:val="000000"/>
        </w:rPr>
        <w:t xml:space="preserve">The Supervisor assigns students offices. </w:t>
      </w:r>
    </w:p>
    <w:p w:rsidR="001B3400" w:rsidRDefault="008325DA">
      <w:pPr>
        <w:widowControl w:val="0"/>
        <w:numPr>
          <w:ilvl w:val="0"/>
          <w:numId w:val="1"/>
        </w:numPr>
        <w:pBdr>
          <w:top w:val="nil"/>
          <w:left w:val="nil"/>
          <w:bottom w:val="nil"/>
          <w:right w:val="nil"/>
          <w:between w:val="nil"/>
        </w:pBdr>
        <w:ind w:left="360"/>
        <w:rPr>
          <w:color w:val="000000"/>
        </w:rPr>
      </w:pPr>
      <w:r>
        <w:rPr>
          <w:color w:val="000000"/>
        </w:rPr>
        <w:t xml:space="preserve">Students keep their own offices tidy. </w:t>
      </w:r>
    </w:p>
    <w:p w:rsidR="001B3400" w:rsidRDefault="008325DA">
      <w:pPr>
        <w:widowControl w:val="0"/>
        <w:numPr>
          <w:ilvl w:val="0"/>
          <w:numId w:val="1"/>
        </w:numPr>
        <w:pBdr>
          <w:top w:val="nil"/>
          <w:left w:val="nil"/>
          <w:bottom w:val="nil"/>
          <w:right w:val="nil"/>
          <w:between w:val="nil"/>
        </w:pBdr>
        <w:ind w:left="360"/>
        <w:rPr>
          <w:color w:val="000000"/>
        </w:rPr>
      </w:pPr>
      <w:r>
        <w:rPr>
          <w:color w:val="000000"/>
        </w:rPr>
        <w:t xml:space="preserve">Students may arrange their offices with approved items such as a chair cushion, a desk mat, appropriate background material for the bulletin board. </w:t>
      </w:r>
    </w:p>
    <w:p w:rsidR="001B3400" w:rsidRDefault="008325DA">
      <w:pPr>
        <w:widowControl w:val="0"/>
        <w:numPr>
          <w:ilvl w:val="0"/>
          <w:numId w:val="1"/>
        </w:numPr>
        <w:pBdr>
          <w:top w:val="nil"/>
          <w:left w:val="nil"/>
          <w:bottom w:val="nil"/>
          <w:right w:val="nil"/>
          <w:between w:val="nil"/>
        </w:pBdr>
        <w:ind w:left="360"/>
        <w:rPr>
          <w:color w:val="000000"/>
        </w:rPr>
      </w:pPr>
      <w:r>
        <w:rPr>
          <w:color w:val="000000"/>
        </w:rPr>
        <w:t xml:space="preserve">In addition to the Progress and Goal Charts, other items may be placed on the bulletin board. Please have Supervisor or Monitor approve items before hanging them. </w:t>
      </w:r>
    </w:p>
    <w:p w:rsidR="001B3400" w:rsidRDefault="008325DA">
      <w:pPr>
        <w:widowControl w:val="0"/>
        <w:numPr>
          <w:ilvl w:val="0"/>
          <w:numId w:val="1"/>
        </w:numPr>
        <w:pBdr>
          <w:top w:val="nil"/>
          <w:left w:val="nil"/>
          <w:bottom w:val="nil"/>
          <w:right w:val="nil"/>
          <w:between w:val="nil"/>
        </w:pBdr>
        <w:ind w:left="360"/>
        <w:rPr>
          <w:color w:val="000000"/>
        </w:rPr>
      </w:pPr>
      <w:r>
        <w:rPr>
          <w:color w:val="000000"/>
        </w:rPr>
        <w:t>Goal Chart is placed on the right-hand side of the bulletin board.</w:t>
      </w:r>
      <w:r>
        <w:rPr>
          <w:color w:val="FF0000"/>
          <w:sz w:val="32"/>
          <w:szCs w:val="32"/>
        </w:rPr>
        <w:t xml:space="preserve"> </w:t>
      </w:r>
    </w:p>
    <w:p w:rsidR="001B3400" w:rsidRDefault="008325DA">
      <w:pPr>
        <w:widowControl w:val="0"/>
        <w:numPr>
          <w:ilvl w:val="0"/>
          <w:numId w:val="25"/>
        </w:numPr>
        <w:pBdr>
          <w:top w:val="nil"/>
          <w:left w:val="nil"/>
          <w:bottom w:val="nil"/>
          <w:right w:val="nil"/>
          <w:between w:val="nil"/>
        </w:pBdr>
        <w:rPr>
          <w:color w:val="000000"/>
        </w:rPr>
      </w:pPr>
      <w:r>
        <w:rPr>
          <w:color w:val="000000"/>
        </w:rPr>
        <w:t xml:space="preserve">Progress Card is placed on the left-hand side of the bulletin board. </w:t>
      </w:r>
    </w:p>
    <w:p w:rsidR="001B3400" w:rsidRDefault="008325DA">
      <w:pPr>
        <w:widowControl w:val="0"/>
        <w:pBdr>
          <w:top w:val="nil"/>
          <w:left w:val="nil"/>
          <w:bottom w:val="nil"/>
          <w:right w:val="nil"/>
          <w:between w:val="nil"/>
        </w:pBdr>
        <w:ind w:left="360"/>
        <w:rPr>
          <w:color w:val="000000"/>
        </w:rPr>
      </w:pPr>
      <w:r>
        <w:rPr>
          <w:color w:val="000000"/>
        </w:rPr>
        <w:t>No marks are to be made on it ($1.00 charge for a replacement).</w:t>
      </w:r>
    </w:p>
    <w:p w:rsidR="001B3400" w:rsidRDefault="008325DA">
      <w:pPr>
        <w:widowControl w:val="0"/>
        <w:numPr>
          <w:ilvl w:val="0"/>
          <w:numId w:val="1"/>
        </w:numPr>
        <w:pBdr>
          <w:top w:val="nil"/>
          <w:left w:val="nil"/>
          <w:bottom w:val="nil"/>
          <w:right w:val="nil"/>
          <w:between w:val="nil"/>
        </w:pBdr>
        <w:ind w:left="360"/>
        <w:rPr>
          <w:color w:val="000000"/>
        </w:rPr>
      </w:pPr>
      <w:r>
        <w:rPr>
          <w:color w:val="000000"/>
        </w:rPr>
        <w:t>The school provides students’ chairs.</w:t>
      </w:r>
      <w:r>
        <w:rPr>
          <w:color w:val="FF0000"/>
        </w:rPr>
        <w:t xml:space="preserve"> </w:t>
      </w:r>
    </w:p>
    <w:p w:rsidR="001B3400" w:rsidRDefault="008325DA">
      <w:pPr>
        <w:widowControl w:val="0"/>
        <w:pBdr>
          <w:top w:val="nil"/>
          <w:left w:val="nil"/>
          <w:bottom w:val="nil"/>
          <w:right w:val="nil"/>
          <w:between w:val="nil"/>
        </w:pBdr>
        <w:ind w:left="360"/>
        <w:rPr>
          <w:color w:val="000000"/>
        </w:rPr>
      </w:pPr>
      <w:r>
        <w:rPr>
          <w:color w:val="000000"/>
        </w:rPr>
        <w:t xml:space="preserve">To avoid distraction, other chairs are not permitted (office chairs, etc.).  </w:t>
      </w:r>
    </w:p>
    <w:p w:rsidR="001B3400" w:rsidRDefault="008325DA">
      <w:pPr>
        <w:widowControl w:val="0"/>
        <w:numPr>
          <w:ilvl w:val="0"/>
          <w:numId w:val="1"/>
        </w:numPr>
        <w:pBdr>
          <w:top w:val="nil"/>
          <w:left w:val="nil"/>
          <w:bottom w:val="nil"/>
          <w:right w:val="nil"/>
          <w:between w:val="nil"/>
        </w:pBdr>
        <w:ind w:left="360"/>
        <w:rPr>
          <w:color w:val="000000"/>
        </w:rPr>
      </w:pPr>
      <w:r>
        <w:rPr>
          <w:color w:val="000000"/>
        </w:rPr>
        <w:t>You’ll receive a list of supplies for your child to bring to school.</w:t>
      </w:r>
    </w:p>
    <w:p w:rsidR="001B3400" w:rsidRDefault="008325DA">
      <w:pPr>
        <w:widowControl w:val="0"/>
        <w:numPr>
          <w:ilvl w:val="0"/>
          <w:numId w:val="1"/>
        </w:numPr>
        <w:pBdr>
          <w:top w:val="nil"/>
          <w:left w:val="nil"/>
          <w:bottom w:val="nil"/>
          <w:right w:val="nil"/>
          <w:between w:val="nil"/>
        </w:pBdr>
        <w:spacing w:line="276" w:lineRule="auto"/>
        <w:ind w:left="360"/>
        <w:rPr>
          <w:color w:val="000000"/>
        </w:rPr>
      </w:pPr>
      <w:r>
        <w:rPr>
          <w:color w:val="000000"/>
        </w:rPr>
        <w:t>Students are not to lean or sit on offices or on the dividers.</w:t>
      </w:r>
    </w:p>
    <w:p w:rsidR="001B3400" w:rsidRDefault="008325DA">
      <w:pPr>
        <w:widowControl w:val="0"/>
        <w:rPr>
          <w:b/>
        </w:rPr>
      </w:pPr>
      <w:r>
        <w:rPr>
          <w:b/>
          <w:sz w:val="28"/>
          <w:szCs w:val="28"/>
        </w:rPr>
        <w:t>PACES</w:t>
      </w:r>
      <w:r>
        <w:rPr>
          <w:noProof/>
          <w:sz w:val="26"/>
          <w:szCs w:val="26"/>
        </w:rPr>
        <w:drawing>
          <wp:inline distT="0" distB="0" distL="0" distR="0">
            <wp:extent cx="425197" cy="425197"/>
            <wp:effectExtent l="0" t="0" r="0" b="0"/>
            <wp:docPr id="9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6"/>
                    <a:srcRect/>
                    <a:stretch>
                      <a:fillRect/>
                    </a:stretch>
                  </pic:blipFill>
                  <pic:spPr>
                    <a:xfrm>
                      <a:off x="0" y="0"/>
                      <a:ext cx="425197" cy="425197"/>
                    </a:xfrm>
                    <a:prstGeom prst="rect">
                      <a:avLst/>
                    </a:prstGeom>
                    <a:ln/>
                  </pic:spPr>
                </pic:pic>
              </a:graphicData>
            </a:graphic>
          </wp:inline>
        </w:drawing>
      </w:r>
    </w:p>
    <w:p w:rsidR="001B3400" w:rsidRDefault="008325DA">
      <w:pPr>
        <w:widowControl w:val="0"/>
        <w:rPr>
          <w:b/>
        </w:rPr>
      </w:pPr>
      <w:r>
        <w:t>PACE work is to be done in pencil.</w:t>
      </w:r>
      <w:r>
        <w:rPr>
          <w:sz w:val="26"/>
          <w:szCs w:val="26"/>
        </w:rPr>
        <w:t xml:space="preserve"> </w:t>
      </w:r>
    </w:p>
    <w:p w:rsidR="001B3400" w:rsidRDefault="008325DA">
      <w:pPr>
        <w:widowControl w:val="0"/>
        <w:numPr>
          <w:ilvl w:val="0"/>
          <w:numId w:val="13"/>
        </w:numPr>
        <w:pBdr>
          <w:top w:val="nil"/>
          <w:left w:val="nil"/>
          <w:bottom w:val="nil"/>
          <w:right w:val="nil"/>
          <w:between w:val="nil"/>
        </w:pBdr>
        <w:ind w:left="360"/>
        <w:rPr>
          <w:color w:val="000000"/>
        </w:rPr>
      </w:pPr>
      <w:r>
        <w:rPr>
          <w:color w:val="000000"/>
        </w:rPr>
        <w:t>Goals are to be accomplished in this order:</w:t>
      </w:r>
    </w:p>
    <w:p w:rsidR="001B3400" w:rsidRDefault="008325DA">
      <w:pPr>
        <w:widowControl w:val="0"/>
        <w:numPr>
          <w:ilvl w:val="0"/>
          <w:numId w:val="37"/>
        </w:numPr>
        <w:pBdr>
          <w:top w:val="nil"/>
          <w:left w:val="nil"/>
          <w:bottom w:val="nil"/>
          <w:right w:val="nil"/>
          <w:between w:val="nil"/>
        </w:pBdr>
        <w:rPr>
          <w:color w:val="000000"/>
        </w:rPr>
      </w:pPr>
      <w:r>
        <w:rPr>
          <w:color w:val="000000"/>
        </w:rPr>
        <w:t xml:space="preserve">PACE tests </w:t>
      </w:r>
    </w:p>
    <w:p w:rsidR="001B3400" w:rsidRDefault="008325DA">
      <w:pPr>
        <w:widowControl w:val="0"/>
        <w:numPr>
          <w:ilvl w:val="0"/>
          <w:numId w:val="37"/>
        </w:numPr>
        <w:pBdr>
          <w:top w:val="nil"/>
          <w:left w:val="nil"/>
          <w:bottom w:val="nil"/>
          <w:right w:val="nil"/>
          <w:between w:val="nil"/>
        </w:pBdr>
        <w:rPr>
          <w:color w:val="000000"/>
        </w:rPr>
      </w:pPr>
      <w:r>
        <w:rPr>
          <w:color w:val="000000"/>
        </w:rPr>
        <w:t xml:space="preserve">Self-Tests  </w:t>
      </w:r>
    </w:p>
    <w:p w:rsidR="001B3400" w:rsidRDefault="008325DA">
      <w:pPr>
        <w:widowControl w:val="0"/>
        <w:numPr>
          <w:ilvl w:val="0"/>
          <w:numId w:val="37"/>
        </w:numPr>
        <w:pBdr>
          <w:top w:val="nil"/>
          <w:left w:val="nil"/>
          <w:bottom w:val="nil"/>
          <w:right w:val="nil"/>
          <w:between w:val="nil"/>
        </w:pBdr>
        <w:rPr>
          <w:color w:val="000000"/>
        </w:rPr>
      </w:pPr>
      <w:r>
        <w:rPr>
          <w:color w:val="000000"/>
        </w:rPr>
        <w:t xml:space="preserve">Math OR English OR High School Sciences involving Math  </w:t>
      </w:r>
    </w:p>
    <w:p w:rsidR="001B3400" w:rsidRDefault="008325DA">
      <w:pPr>
        <w:widowControl w:val="0"/>
        <w:numPr>
          <w:ilvl w:val="0"/>
          <w:numId w:val="37"/>
        </w:numPr>
        <w:pBdr>
          <w:top w:val="nil"/>
          <w:left w:val="nil"/>
          <w:bottom w:val="nil"/>
          <w:right w:val="nil"/>
          <w:between w:val="nil"/>
        </w:pBdr>
        <w:rPr>
          <w:color w:val="000000"/>
        </w:rPr>
      </w:pPr>
      <w:r>
        <w:rPr>
          <w:color w:val="000000"/>
        </w:rPr>
        <w:t xml:space="preserve">All other goals </w:t>
      </w:r>
    </w:p>
    <w:p w:rsidR="001B3400" w:rsidRDefault="008325DA">
      <w:pPr>
        <w:widowControl w:val="0"/>
        <w:numPr>
          <w:ilvl w:val="0"/>
          <w:numId w:val="36"/>
        </w:numPr>
        <w:pBdr>
          <w:top w:val="nil"/>
          <w:left w:val="nil"/>
          <w:bottom w:val="nil"/>
          <w:right w:val="nil"/>
          <w:between w:val="nil"/>
        </w:pBdr>
        <w:rPr>
          <w:color w:val="000000"/>
        </w:rPr>
      </w:pPr>
      <w:r>
        <w:rPr>
          <w:color w:val="000000"/>
        </w:rPr>
        <w:t>Work must be shown for Math and Science (in the PACE or on scrap paper which then will be stapled to the page).</w:t>
      </w:r>
    </w:p>
    <w:p w:rsidR="001B3400" w:rsidRDefault="008325DA">
      <w:pPr>
        <w:widowControl w:val="0"/>
        <w:numPr>
          <w:ilvl w:val="0"/>
          <w:numId w:val="36"/>
        </w:numPr>
        <w:pBdr>
          <w:top w:val="nil"/>
          <w:left w:val="nil"/>
          <w:bottom w:val="nil"/>
          <w:right w:val="nil"/>
          <w:between w:val="nil"/>
        </w:pBdr>
        <w:rPr>
          <w:color w:val="000000"/>
        </w:rPr>
      </w:pPr>
      <w:r>
        <w:rPr>
          <w:color w:val="000000"/>
        </w:rPr>
        <w:t xml:space="preserve">Calculators are permitted </w:t>
      </w:r>
      <w:r>
        <w:t>once a student</w:t>
      </w:r>
      <w:r>
        <w:rPr>
          <w:color w:val="000000"/>
        </w:rPr>
        <w:t xml:space="preserve"> gets to Math PACE 1075</w:t>
      </w:r>
      <w:r>
        <w:rPr>
          <w:color w:val="FF0000"/>
        </w:rPr>
        <w:t xml:space="preserve"> </w:t>
      </w:r>
      <w:r>
        <w:rPr>
          <w:color w:val="000000"/>
        </w:rPr>
        <w:t>and the Supervisor is confident that the student has mastered basic math facts.</w:t>
      </w:r>
      <w:r>
        <w:rPr>
          <w:color w:val="000000"/>
          <w:sz w:val="28"/>
          <w:szCs w:val="28"/>
        </w:rPr>
        <w:t xml:space="preserve"> </w:t>
      </w:r>
    </w:p>
    <w:p w:rsidR="001B3400" w:rsidRDefault="008325DA">
      <w:pPr>
        <w:widowControl w:val="0"/>
        <w:numPr>
          <w:ilvl w:val="0"/>
          <w:numId w:val="36"/>
        </w:numPr>
        <w:pBdr>
          <w:top w:val="nil"/>
          <w:left w:val="nil"/>
          <w:bottom w:val="nil"/>
          <w:right w:val="nil"/>
          <w:between w:val="nil"/>
        </w:pBdr>
        <w:rPr>
          <w:color w:val="000000"/>
        </w:rPr>
      </w:pPr>
      <w:r>
        <w:rPr>
          <w:color w:val="000000"/>
        </w:rPr>
        <w:t>PACES are private property and are not to be shared among students.</w:t>
      </w:r>
    </w:p>
    <w:p w:rsidR="001B3400" w:rsidRDefault="008325DA">
      <w:pPr>
        <w:widowControl w:val="0"/>
        <w:numPr>
          <w:ilvl w:val="0"/>
          <w:numId w:val="36"/>
        </w:numPr>
        <w:pBdr>
          <w:top w:val="nil"/>
          <w:left w:val="nil"/>
          <w:bottom w:val="nil"/>
          <w:right w:val="nil"/>
          <w:between w:val="nil"/>
        </w:pBdr>
        <w:rPr>
          <w:color w:val="000000"/>
        </w:rPr>
      </w:pPr>
      <w:r>
        <w:rPr>
          <w:color w:val="000000"/>
        </w:rPr>
        <w:t xml:space="preserve">PACES and textbooks should be maintained in a neat and orderly fashion. </w:t>
      </w:r>
    </w:p>
    <w:p w:rsidR="001B3400" w:rsidRDefault="008325DA">
      <w:pPr>
        <w:widowControl w:val="0"/>
        <w:pBdr>
          <w:top w:val="nil"/>
          <w:left w:val="nil"/>
          <w:bottom w:val="nil"/>
          <w:right w:val="nil"/>
          <w:between w:val="nil"/>
        </w:pBdr>
        <w:ind w:left="360"/>
        <w:rPr>
          <w:color w:val="000000"/>
        </w:rPr>
      </w:pPr>
      <w:r>
        <w:rPr>
          <w:color w:val="000000"/>
        </w:rPr>
        <w:t>Textbooks, defaced or damaged PACES will be replaced at cost plus shipping and handling.</w:t>
      </w:r>
    </w:p>
    <w:p w:rsidR="001B3400" w:rsidRDefault="001B3400">
      <w:pPr>
        <w:widowControl w:val="0"/>
        <w:spacing w:line="276" w:lineRule="auto"/>
        <w:rPr>
          <w:b/>
        </w:rPr>
      </w:pPr>
    </w:p>
    <w:p w:rsidR="001B3400" w:rsidRDefault="008325DA">
      <w:pPr>
        <w:widowControl w:val="0"/>
        <w:spacing w:line="276" w:lineRule="auto"/>
        <w:rPr>
          <w:b/>
          <w:sz w:val="28"/>
          <w:szCs w:val="28"/>
        </w:rPr>
      </w:pPr>
      <w:r>
        <w:rPr>
          <w:b/>
          <w:sz w:val="28"/>
          <w:szCs w:val="28"/>
        </w:rPr>
        <w:lastRenderedPageBreak/>
        <w:t>GOAL CHART</w:t>
      </w:r>
      <w:r>
        <w:rPr>
          <w:sz w:val="28"/>
          <w:szCs w:val="28"/>
        </w:rPr>
        <w:t xml:space="preserve"> </w:t>
      </w:r>
      <w:r>
        <w:rPr>
          <w:noProof/>
          <w:sz w:val="28"/>
          <w:szCs w:val="28"/>
        </w:rPr>
        <w:drawing>
          <wp:inline distT="0" distB="0" distL="0" distR="0">
            <wp:extent cx="659958" cy="533309"/>
            <wp:effectExtent l="0" t="0" r="0" b="0"/>
            <wp:docPr id="97"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57"/>
                    <a:srcRect/>
                    <a:stretch>
                      <a:fillRect/>
                    </a:stretch>
                  </pic:blipFill>
                  <pic:spPr>
                    <a:xfrm>
                      <a:off x="0" y="0"/>
                      <a:ext cx="659958" cy="533309"/>
                    </a:xfrm>
                    <a:prstGeom prst="rect">
                      <a:avLst/>
                    </a:prstGeom>
                    <a:ln/>
                  </pic:spPr>
                </pic:pic>
              </a:graphicData>
            </a:graphic>
          </wp:inline>
        </w:drawing>
      </w:r>
    </w:p>
    <w:p w:rsidR="001B3400" w:rsidRDefault="008325DA">
      <w:pPr>
        <w:widowControl w:val="0"/>
        <w:numPr>
          <w:ilvl w:val="0"/>
          <w:numId w:val="4"/>
        </w:numPr>
        <w:pBdr>
          <w:top w:val="nil"/>
          <w:left w:val="nil"/>
          <w:bottom w:val="nil"/>
          <w:right w:val="nil"/>
          <w:between w:val="nil"/>
        </w:pBdr>
        <w:ind w:left="360"/>
        <w:rPr>
          <w:color w:val="000000"/>
        </w:rPr>
      </w:pPr>
      <w:r>
        <w:rPr>
          <w:color w:val="000000"/>
        </w:rPr>
        <w:t>Students keep their Goal Charts up-to-date. Grades 7-12 must use a pen.</w:t>
      </w:r>
    </w:p>
    <w:p w:rsidR="001B3400" w:rsidRDefault="008325DA">
      <w:pPr>
        <w:widowControl w:val="0"/>
        <w:numPr>
          <w:ilvl w:val="0"/>
          <w:numId w:val="4"/>
        </w:numPr>
        <w:pBdr>
          <w:top w:val="nil"/>
          <w:left w:val="nil"/>
          <w:bottom w:val="nil"/>
          <w:right w:val="nil"/>
          <w:between w:val="nil"/>
        </w:pBdr>
        <w:ind w:left="360"/>
        <w:rPr>
          <w:color w:val="000000"/>
        </w:rPr>
      </w:pPr>
      <w:r>
        <w:rPr>
          <w:color w:val="000000"/>
        </w:rPr>
        <w:t>Goal Charts are posted on the students’ bulletin boards (see “Student Office” for details).</w:t>
      </w:r>
    </w:p>
    <w:p w:rsidR="001B3400" w:rsidRDefault="008325DA">
      <w:pPr>
        <w:widowControl w:val="0"/>
        <w:numPr>
          <w:ilvl w:val="0"/>
          <w:numId w:val="4"/>
        </w:numPr>
        <w:pBdr>
          <w:top w:val="nil"/>
          <w:left w:val="nil"/>
          <w:bottom w:val="nil"/>
          <w:right w:val="nil"/>
          <w:between w:val="nil"/>
        </w:pBdr>
        <w:ind w:left="360"/>
        <w:rPr>
          <w:color w:val="000000"/>
        </w:rPr>
      </w:pPr>
      <w:r>
        <w:rPr>
          <w:color w:val="000000"/>
        </w:rPr>
        <w:t xml:space="preserve">Students write the exact page numbers they set for goals to work on that day. </w:t>
      </w:r>
    </w:p>
    <w:p w:rsidR="001B3400" w:rsidRDefault="008325DA">
      <w:pPr>
        <w:widowControl w:val="0"/>
        <w:numPr>
          <w:ilvl w:val="0"/>
          <w:numId w:val="4"/>
        </w:numPr>
        <w:pBdr>
          <w:top w:val="nil"/>
          <w:left w:val="nil"/>
          <w:bottom w:val="nil"/>
          <w:right w:val="nil"/>
          <w:between w:val="nil"/>
        </w:pBdr>
        <w:ind w:left="360"/>
        <w:rPr>
          <w:color w:val="000000"/>
        </w:rPr>
      </w:pPr>
      <w:r>
        <w:rPr>
          <w:color w:val="000000"/>
        </w:rPr>
        <w:t>Students cross off daily goals once a PACE is scored and corrected.</w:t>
      </w:r>
    </w:p>
    <w:p w:rsidR="001B3400" w:rsidRDefault="001B3400">
      <w:pPr>
        <w:widowControl w:val="0"/>
        <w:spacing w:line="276" w:lineRule="auto"/>
        <w:rPr>
          <w:b/>
          <w:color w:val="000000"/>
          <w:sz w:val="18"/>
          <w:szCs w:val="18"/>
        </w:rPr>
      </w:pPr>
    </w:p>
    <w:p w:rsidR="001B3400" w:rsidRDefault="008325DA">
      <w:pPr>
        <w:widowControl w:val="0"/>
        <w:rPr>
          <w:b/>
          <w:color w:val="000000"/>
          <w:sz w:val="28"/>
          <w:szCs w:val="28"/>
        </w:rPr>
      </w:pPr>
      <w:r>
        <w:rPr>
          <w:b/>
          <w:color w:val="000000"/>
          <w:sz w:val="28"/>
          <w:szCs w:val="28"/>
        </w:rPr>
        <w:t xml:space="preserve">COMMUNICATION SLIPS  </w:t>
      </w:r>
    </w:p>
    <w:p w:rsidR="001B3400" w:rsidRDefault="008325DA">
      <w:pPr>
        <w:widowControl w:val="0"/>
        <w:numPr>
          <w:ilvl w:val="0"/>
          <w:numId w:val="38"/>
        </w:numPr>
        <w:pBdr>
          <w:top w:val="nil"/>
          <w:left w:val="nil"/>
          <w:bottom w:val="nil"/>
          <w:right w:val="nil"/>
          <w:between w:val="nil"/>
        </w:pBdr>
        <w:rPr>
          <w:color w:val="000000"/>
        </w:rPr>
      </w:pPr>
      <w:r>
        <w:rPr>
          <w:color w:val="000000"/>
        </w:rPr>
        <w:t xml:space="preserve">Students are to deliver school communication to parents/guardians on the day it is received. </w:t>
      </w:r>
    </w:p>
    <w:p w:rsidR="001B3400" w:rsidRDefault="008325DA">
      <w:pPr>
        <w:widowControl w:val="0"/>
        <w:numPr>
          <w:ilvl w:val="0"/>
          <w:numId w:val="38"/>
        </w:numPr>
        <w:pBdr>
          <w:top w:val="nil"/>
          <w:left w:val="nil"/>
          <w:bottom w:val="nil"/>
          <w:right w:val="nil"/>
          <w:between w:val="nil"/>
        </w:pBdr>
        <w:rPr>
          <w:b/>
          <w:color w:val="000000"/>
        </w:rPr>
      </w:pPr>
      <w:r>
        <w:rPr>
          <w:color w:val="000000"/>
        </w:rPr>
        <w:t xml:space="preserve">Some communication slips must be signed and returned on the next day of school.  </w:t>
      </w:r>
    </w:p>
    <w:p w:rsidR="001B3400" w:rsidRDefault="001B3400">
      <w:pPr>
        <w:widowControl w:val="0"/>
        <w:rPr>
          <w:b/>
          <w:color w:val="000000"/>
          <w:sz w:val="18"/>
          <w:szCs w:val="18"/>
        </w:rPr>
      </w:pPr>
    </w:p>
    <w:p w:rsidR="001B3400" w:rsidRDefault="008325DA">
      <w:pPr>
        <w:widowControl w:val="0"/>
        <w:rPr>
          <w:color w:val="000000"/>
          <w:sz w:val="36"/>
          <w:szCs w:val="36"/>
        </w:rPr>
      </w:pPr>
      <w:r>
        <w:rPr>
          <w:b/>
          <w:color w:val="000000"/>
          <w:sz w:val="28"/>
          <w:szCs w:val="28"/>
        </w:rPr>
        <w:t>SCORING STATION</w:t>
      </w:r>
      <w:r>
        <w:rPr>
          <w:color w:val="000000"/>
          <w:sz w:val="36"/>
          <w:szCs w:val="36"/>
          <w:highlight w:val="cyan"/>
        </w:rPr>
        <w:t xml:space="preserve"> </w:t>
      </w:r>
    </w:p>
    <w:p w:rsidR="001B3400" w:rsidRDefault="008325DA">
      <w:pPr>
        <w:widowControl w:val="0"/>
        <w:numPr>
          <w:ilvl w:val="0"/>
          <w:numId w:val="6"/>
        </w:numPr>
        <w:pBdr>
          <w:top w:val="nil"/>
          <w:left w:val="nil"/>
          <w:bottom w:val="nil"/>
          <w:right w:val="nil"/>
          <w:between w:val="nil"/>
        </w:pBdr>
        <w:rPr>
          <w:color w:val="000000"/>
        </w:rPr>
      </w:pPr>
      <w:r>
        <w:rPr>
          <w:color w:val="000000"/>
        </w:rPr>
        <w:t>Score Keys are for scoring work only, not for finding the answers.</w:t>
      </w:r>
    </w:p>
    <w:p w:rsidR="001B3400" w:rsidRDefault="008325DA">
      <w:pPr>
        <w:widowControl w:val="0"/>
        <w:numPr>
          <w:ilvl w:val="0"/>
          <w:numId w:val="6"/>
        </w:numPr>
        <w:pBdr>
          <w:top w:val="nil"/>
          <w:left w:val="nil"/>
          <w:bottom w:val="nil"/>
          <w:right w:val="nil"/>
          <w:between w:val="nil"/>
        </w:pBdr>
        <w:rPr>
          <w:color w:val="000000"/>
        </w:rPr>
      </w:pPr>
      <w:r>
        <w:rPr>
          <w:color w:val="000000"/>
        </w:rPr>
        <w:t xml:space="preserve">Score Keys are to be handled carefully. </w:t>
      </w:r>
    </w:p>
    <w:p w:rsidR="001B3400" w:rsidRDefault="008325DA">
      <w:pPr>
        <w:widowControl w:val="0"/>
        <w:numPr>
          <w:ilvl w:val="0"/>
          <w:numId w:val="7"/>
        </w:numPr>
        <w:pBdr>
          <w:top w:val="nil"/>
          <w:left w:val="nil"/>
          <w:bottom w:val="nil"/>
          <w:right w:val="nil"/>
          <w:between w:val="nil"/>
        </w:pBdr>
        <w:rPr>
          <w:color w:val="000000"/>
        </w:rPr>
      </w:pPr>
      <w:r>
        <w:rPr>
          <w:color w:val="000000"/>
        </w:rPr>
        <w:t xml:space="preserve">Use the red pen supplied at the scoring station. </w:t>
      </w:r>
      <w:r>
        <w:rPr>
          <w:noProof/>
          <w:color w:val="000000"/>
          <w:sz w:val="26"/>
          <w:szCs w:val="26"/>
        </w:rPr>
        <w:drawing>
          <wp:inline distT="0" distB="0" distL="0" distR="0">
            <wp:extent cx="393169" cy="342547"/>
            <wp:effectExtent l="0" t="0" r="0" b="0"/>
            <wp:docPr id="9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8"/>
                    <a:srcRect/>
                    <a:stretch>
                      <a:fillRect/>
                    </a:stretch>
                  </pic:blipFill>
                  <pic:spPr>
                    <a:xfrm>
                      <a:off x="0" y="0"/>
                      <a:ext cx="393169" cy="342547"/>
                    </a:xfrm>
                    <a:prstGeom prst="rect">
                      <a:avLst/>
                    </a:prstGeom>
                    <a:ln/>
                  </pic:spPr>
                </pic:pic>
              </a:graphicData>
            </a:graphic>
          </wp:inline>
        </w:drawing>
      </w:r>
    </w:p>
    <w:p w:rsidR="001B3400" w:rsidRDefault="008325DA">
      <w:pPr>
        <w:widowControl w:val="0"/>
        <w:numPr>
          <w:ilvl w:val="0"/>
          <w:numId w:val="7"/>
        </w:numPr>
        <w:pBdr>
          <w:top w:val="nil"/>
          <w:left w:val="nil"/>
          <w:bottom w:val="nil"/>
          <w:right w:val="nil"/>
          <w:between w:val="nil"/>
        </w:pBdr>
        <w:rPr>
          <w:color w:val="000000"/>
        </w:rPr>
      </w:pPr>
      <w:r>
        <w:rPr>
          <w:color w:val="000000"/>
        </w:rPr>
        <w:t xml:space="preserve">Scoring is </w:t>
      </w:r>
      <w:r>
        <w:rPr>
          <w:b/>
          <w:color w:val="000000"/>
        </w:rPr>
        <w:t xml:space="preserve">only </w:t>
      </w:r>
      <w:r>
        <w:rPr>
          <w:color w:val="000000"/>
        </w:rPr>
        <w:t xml:space="preserve">to be done at the scoring station. </w:t>
      </w:r>
    </w:p>
    <w:p w:rsidR="001B3400" w:rsidRDefault="008325DA">
      <w:pPr>
        <w:widowControl w:val="0"/>
        <w:numPr>
          <w:ilvl w:val="0"/>
          <w:numId w:val="7"/>
        </w:numPr>
        <w:pBdr>
          <w:top w:val="nil"/>
          <w:left w:val="nil"/>
          <w:bottom w:val="nil"/>
          <w:right w:val="nil"/>
          <w:between w:val="nil"/>
        </w:pBdr>
        <w:rPr>
          <w:color w:val="000000"/>
        </w:rPr>
      </w:pPr>
      <w:r>
        <w:rPr>
          <w:color w:val="000000"/>
        </w:rPr>
        <w:t xml:space="preserve">Mark a red </w:t>
      </w:r>
      <w:r>
        <w:rPr>
          <w:color w:val="000000"/>
          <w:sz w:val="22"/>
          <w:szCs w:val="22"/>
        </w:rPr>
        <w:t>“</w:t>
      </w:r>
      <w:r>
        <w:rPr>
          <w:color w:val="FF0000"/>
        </w:rPr>
        <w:t>X</w:t>
      </w:r>
      <w:r>
        <w:rPr>
          <w:color w:val="000000"/>
          <w:sz w:val="22"/>
          <w:szCs w:val="22"/>
        </w:rPr>
        <w:t xml:space="preserve">” </w:t>
      </w:r>
      <w:r>
        <w:rPr>
          <w:color w:val="000000"/>
        </w:rPr>
        <w:t>beside wrong answers indicating to the Supervisor that you may need help.</w:t>
      </w:r>
      <w:r>
        <w:rPr>
          <w:color w:val="000000"/>
          <w:sz w:val="26"/>
          <w:szCs w:val="26"/>
        </w:rPr>
        <w:t xml:space="preserve"> </w:t>
      </w:r>
    </w:p>
    <w:p w:rsidR="001B3400" w:rsidRDefault="008325DA">
      <w:pPr>
        <w:widowControl w:val="0"/>
        <w:numPr>
          <w:ilvl w:val="0"/>
          <w:numId w:val="7"/>
        </w:numPr>
        <w:pBdr>
          <w:top w:val="nil"/>
          <w:left w:val="nil"/>
          <w:bottom w:val="nil"/>
          <w:right w:val="nil"/>
          <w:between w:val="nil"/>
        </w:pBdr>
        <w:rPr>
          <w:color w:val="000000"/>
        </w:rPr>
      </w:pPr>
      <w:r>
        <w:rPr>
          <w:color w:val="000000"/>
        </w:rPr>
        <w:t xml:space="preserve">Write page numbers of where the answer is found next to each corrected answer on a checkup or self-test. </w:t>
      </w:r>
    </w:p>
    <w:p w:rsidR="001B3400" w:rsidRDefault="008325DA">
      <w:pPr>
        <w:widowControl w:val="0"/>
        <w:numPr>
          <w:ilvl w:val="0"/>
          <w:numId w:val="7"/>
        </w:numPr>
        <w:pBdr>
          <w:top w:val="nil"/>
          <w:left w:val="nil"/>
          <w:bottom w:val="nil"/>
          <w:right w:val="nil"/>
          <w:between w:val="nil"/>
        </w:pBdr>
        <w:rPr>
          <w:color w:val="000000"/>
        </w:rPr>
      </w:pPr>
      <w:r>
        <w:rPr>
          <w:color w:val="000000"/>
        </w:rPr>
        <w:t>Rescore, circling each “</w:t>
      </w:r>
      <w:r>
        <w:rPr>
          <w:color w:val="FF0000"/>
        </w:rPr>
        <w:t>X</w:t>
      </w:r>
      <w:r>
        <w:rPr>
          <w:color w:val="000000"/>
        </w:rPr>
        <w:t xml:space="preserve">” in red when the answer is correct. </w:t>
      </w:r>
      <w:r>
        <w:rPr>
          <w:noProof/>
          <w:color w:val="000000"/>
          <w:sz w:val="26"/>
          <w:szCs w:val="26"/>
        </w:rPr>
        <w:drawing>
          <wp:inline distT="0" distB="0" distL="0" distR="0">
            <wp:extent cx="141505" cy="141505"/>
            <wp:effectExtent l="0" t="0" r="0" b="0"/>
            <wp:docPr id="109"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59"/>
                    <a:srcRect/>
                    <a:stretch>
                      <a:fillRect/>
                    </a:stretch>
                  </pic:blipFill>
                  <pic:spPr>
                    <a:xfrm>
                      <a:off x="0" y="0"/>
                      <a:ext cx="141505" cy="141505"/>
                    </a:xfrm>
                    <a:prstGeom prst="rect">
                      <a:avLst/>
                    </a:prstGeom>
                    <a:ln/>
                  </pic:spPr>
                </pic:pic>
              </a:graphicData>
            </a:graphic>
          </wp:inline>
        </w:drawing>
      </w:r>
    </w:p>
    <w:p w:rsidR="001B3400" w:rsidRDefault="008325DA">
      <w:pPr>
        <w:widowControl w:val="0"/>
        <w:pBdr>
          <w:top w:val="nil"/>
          <w:left w:val="nil"/>
          <w:bottom w:val="nil"/>
          <w:right w:val="nil"/>
          <w:between w:val="nil"/>
        </w:pBdr>
        <w:ind w:left="720"/>
        <w:rPr>
          <w:color w:val="000000"/>
        </w:rPr>
      </w:pPr>
      <w:r>
        <w:rPr>
          <w:color w:val="000000"/>
        </w:rPr>
        <w:t>Continue the process until all answers are correct.</w:t>
      </w:r>
      <w:r>
        <w:rPr>
          <w:color w:val="000000"/>
          <w:sz w:val="26"/>
          <w:szCs w:val="26"/>
        </w:rPr>
        <w:t xml:space="preserve"> </w:t>
      </w:r>
    </w:p>
    <w:p w:rsidR="001B3400" w:rsidRDefault="008325DA">
      <w:pPr>
        <w:widowControl w:val="0"/>
        <w:numPr>
          <w:ilvl w:val="0"/>
          <w:numId w:val="7"/>
        </w:numPr>
        <w:pBdr>
          <w:top w:val="nil"/>
          <w:left w:val="nil"/>
          <w:bottom w:val="nil"/>
          <w:right w:val="nil"/>
          <w:between w:val="nil"/>
        </w:pBdr>
        <w:rPr>
          <w:color w:val="000000"/>
        </w:rPr>
      </w:pPr>
      <w:r>
        <w:rPr>
          <w:color w:val="000000"/>
        </w:rPr>
        <w:t xml:space="preserve">Circle each PACE page number in red when all answers are correct on that page. </w:t>
      </w:r>
    </w:p>
    <w:p w:rsidR="001B3400" w:rsidRDefault="008325DA">
      <w:pPr>
        <w:widowControl w:val="0"/>
        <w:pBdr>
          <w:top w:val="nil"/>
          <w:left w:val="nil"/>
          <w:bottom w:val="nil"/>
          <w:right w:val="nil"/>
          <w:between w:val="nil"/>
        </w:pBdr>
        <w:ind w:left="720"/>
        <w:rPr>
          <w:color w:val="000000"/>
        </w:rPr>
      </w:pPr>
      <w:r>
        <w:rPr>
          <w:color w:val="000000"/>
        </w:rPr>
        <w:t xml:space="preserve">This indicates that the page is finished and completely correct. </w:t>
      </w:r>
    </w:p>
    <w:p w:rsidR="001B3400" w:rsidRDefault="008325DA">
      <w:pPr>
        <w:widowControl w:val="0"/>
        <w:numPr>
          <w:ilvl w:val="0"/>
          <w:numId w:val="7"/>
        </w:numPr>
        <w:pBdr>
          <w:top w:val="nil"/>
          <w:left w:val="nil"/>
          <w:bottom w:val="nil"/>
          <w:right w:val="nil"/>
          <w:between w:val="nil"/>
        </w:pBdr>
        <w:rPr>
          <w:color w:val="000000"/>
        </w:rPr>
      </w:pPr>
      <w:r>
        <w:rPr>
          <w:color w:val="000000"/>
        </w:rPr>
        <w:t xml:space="preserve">Replace the Score Key and red pen in their proper place. </w:t>
      </w:r>
    </w:p>
    <w:p w:rsidR="001B3400" w:rsidRDefault="001B3400">
      <w:pPr>
        <w:widowControl w:val="0"/>
        <w:pBdr>
          <w:top w:val="nil"/>
          <w:left w:val="nil"/>
          <w:bottom w:val="nil"/>
          <w:right w:val="nil"/>
          <w:between w:val="nil"/>
        </w:pBdr>
        <w:ind w:left="720"/>
        <w:rPr>
          <w:color w:val="000000"/>
          <w:sz w:val="18"/>
          <w:szCs w:val="18"/>
        </w:rPr>
      </w:pPr>
    </w:p>
    <w:p w:rsidR="001B3400" w:rsidRDefault="008325DA">
      <w:pPr>
        <w:widowControl w:val="0"/>
        <w:rPr>
          <w:b/>
          <w:color w:val="000000"/>
          <w:sz w:val="28"/>
          <w:szCs w:val="28"/>
        </w:rPr>
      </w:pPr>
      <w:r>
        <w:rPr>
          <w:b/>
          <w:color w:val="000000"/>
          <w:sz w:val="28"/>
          <w:szCs w:val="28"/>
        </w:rPr>
        <w:t>SCORING VIOLATIONS</w:t>
      </w:r>
    </w:p>
    <w:p w:rsidR="001B3400" w:rsidRDefault="008325DA">
      <w:pPr>
        <w:widowControl w:val="0"/>
        <w:numPr>
          <w:ilvl w:val="0"/>
          <w:numId w:val="30"/>
        </w:numPr>
        <w:pBdr>
          <w:top w:val="nil"/>
          <w:left w:val="nil"/>
          <w:bottom w:val="nil"/>
          <w:right w:val="nil"/>
          <w:between w:val="nil"/>
        </w:pBdr>
        <w:rPr>
          <w:color w:val="000000"/>
        </w:rPr>
      </w:pPr>
      <w:r>
        <w:rPr>
          <w:color w:val="000000"/>
        </w:rPr>
        <w:t xml:space="preserve">It’s the responsibility of the students to score their papers accurately. </w:t>
      </w:r>
    </w:p>
    <w:p w:rsidR="001B3400" w:rsidRDefault="008325DA">
      <w:pPr>
        <w:widowControl w:val="0"/>
        <w:pBdr>
          <w:top w:val="nil"/>
          <w:left w:val="nil"/>
          <w:bottom w:val="nil"/>
          <w:right w:val="nil"/>
          <w:between w:val="nil"/>
        </w:pBdr>
        <w:ind w:left="360"/>
        <w:rPr>
          <w:color w:val="000000"/>
        </w:rPr>
      </w:pPr>
      <w:r>
        <w:rPr>
          <w:color w:val="000000"/>
        </w:rPr>
        <w:t xml:space="preserve">We realize that honest mistakes happen. </w:t>
      </w:r>
    </w:p>
    <w:p w:rsidR="001B3400" w:rsidRDefault="008325DA">
      <w:pPr>
        <w:widowControl w:val="0"/>
        <w:pBdr>
          <w:top w:val="nil"/>
          <w:left w:val="nil"/>
          <w:bottom w:val="nil"/>
          <w:right w:val="nil"/>
          <w:between w:val="nil"/>
        </w:pBdr>
        <w:ind w:left="360"/>
        <w:rPr>
          <w:color w:val="000000"/>
        </w:rPr>
      </w:pPr>
      <w:r>
        <w:rPr>
          <w:color w:val="000000"/>
        </w:rPr>
        <w:t>We urge students to use care and not be hasty when scoring.</w:t>
      </w:r>
    </w:p>
    <w:p w:rsidR="001B3400" w:rsidRDefault="001B3400">
      <w:pPr>
        <w:widowControl w:val="0"/>
        <w:pBdr>
          <w:top w:val="nil"/>
          <w:left w:val="nil"/>
          <w:bottom w:val="nil"/>
          <w:right w:val="nil"/>
          <w:between w:val="nil"/>
        </w:pBdr>
        <w:ind w:left="360"/>
        <w:rPr>
          <w:color w:val="000000"/>
        </w:rPr>
      </w:pPr>
    </w:p>
    <w:p w:rsidR="001B3400" w:rsidRDefault="008325DA">
      <w:pPr>
        <w:widowControl w:val="0"/>
        <w:numPr>
          <w:ilvl w:val="0"/>
          <w:numId w:val="30"/>
        </w:numPr>
        <w:pBdr>
          <w:top w:val="nil"/>
          <w:left w:val="nil"/>
          <w:bottom w:val="nil"/>
          <w:right w:val="nil"/>
          <w:between w:val="nil"/>
        </w:pBdr>
        <w:rPr>
          <w:color w:val="000000"/>
        </w:rPr>
      </w:pPr>
      <w:r>
        <w:rPr>
          <w:color w:val="000000"/>
        </w:rPr>
        <w:t xml:space="preserve">It is considered cheating if </w:t>
      </w:r>
      <w:r>
        <w:rPr>
          <w:noProof/>
          <w:color w:val="000000"/>
          <w:sz w:val="26"/>
          <w:szCs w:val="26"/>
        </w:rPr>
        <w:drawing>
          <wp:inline distT="0" distB="0" distL="0" distR="0">
            <wp:extent cx="377869" cy="390406"/>
            <wp:effectExtent l="0" t="0" r="0" b="0"/>
            <wp:docPr id="110"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60"/>
                    <a:srcRect/>
                    <a:stretch>
                      <a:fillRect/>
                    </a:stretch>
                  </pic:blipFill>
                  <pic:spPr>
                    <a:xfrm>
                      <a:off x="0" y="0"/>
                      <a:ext cx="377869" cy="390406"/>
                    </a:xfrm>
                    <a:prstGeom prst="rect">
                      <a:avLst/>
                    </a:prstGeom>
                    <a:ln/>
                  </pic:spPr>
                </pic:pic>
              </a:graphicData>
            </a:graphic>
          </wp:inline>
        </w:drawing>
      </w:r>
    </w:p>
    <w:p w:rsidR="001B3400" w:rsidRDefault="008325DA">
      <w:pPr>
        <w:widowControl w:val="0"/>
        <w:numPr>
          <w:ilvl w:val="0"/>
          <w:numId w:val="34"/>
        </w:numPr>
        <w:pBdr>
          <w:top w:val="nil"/>
          <w:left w:val="nil"/>
          <w:bottom w:val="nil"/>
          <w:right w:val="nil"/>
          <w:between w:val="nil"/>
        </w:pBdr>
        <w:rPr>
          <w:color w:val="000000"/>
        </w:rPr>
      </w:pPr>
      <w:proofErr w:type="gramStart"/>
      <w:r>
        <w:rPr>
          <w:color w:val="000000"/>
        </w:rPr>
        <w:t>a</w:t>
      </w:r>
      <w:proofErr w:type="gramEnd"/>
      <w:r>
        <w:rPr>
          <w:color w:val="000000"/>
        </w:rPr>
        <w:t xml:space="preserve"> pencil is taken to the scoring station, since it could be used to write in answers. </w:t>
      </w:r>
    </w:p>
    <w:p w:rsidR="001B3400" w:rsidRDefault="008325DA">
      <w:pPr>
        <w:widowControl w:val="0"/>
        <w:numPr>
          <w:ilvl w:val="0"/>
          <w:numId w:val="34"/>
        </w:numPr>
        <w:pBdr>
          <w:top w:val="nil"/>
          <w:left w:val="nil"/>
          <w:bottom w:val="nil"/>
          <w:right w:val="nil"/>
          <w:between w:val="nil"/>
        </w:pBdr>
        <w:rPr>
          <w:color w:val="000000"/>
        </w:rPr>
      </w:pPr>
      <w:proofErr w:type="gramStart"/>
      <w:r>
        <w:rPr>
          <w:color w:val="000000"/>
        </w:rPr>
        <w:t>a</w:t>
      </w:r>
      <w:proofErr w:type="gramEnd"/>
      <w:r>
        <w:rPr>
          <w:color w:val="000000"/>
        </w:rPr>
        <w:t xml:space="preserve"> wrong answer is not marked with a red </w:t>
      </w:r>
      <w:r>
        <w:rPr>
          <w:color w:val="000000"/>
          <w:sz w:val="22"/>
          <w:szCs w:val="22"/>
        </w:rPr>
        <w:t>“</w:t>
      </w:r>
      <w:r>
        <w:rPr>
          <w:color w:val="FF0000"/>
        </w:rPr>
        <w:t>X</w:t>
      </w:r>
      <w:r>
        <w:rPr>
          <w:color w:val="000000"/>
        </w:rPr>
        <w:t>.</w:t>
      </w:r>
      <w:r>
        <w:rPr>
          <w:color w:val="000000"/>
          <w:sz w:val="22"/>
          <w:szCs w:val="22"/>
        </w:rPr>
        <w:t>”</w:t>
      </w:r>
    </w:p>
    <w:p w:rsidR="001B3400" w:rsidRDefault="008325DA">
      <w:pPr>
        <w:widowControl w:val="0"/>
        <w:numPr>
          <w:ilvl w:val="0"/>
          <w:numId w:val="34"/>
        </w:numPr>
        <w:pBdr>
          <w:top w:val="nil"/>
          <w:left w:val="nil"/>
          <w:bottom w:val="nil"/>
          <w:right w:val="nil"/>
          <w:between w:val="nil"/>
        </w:pBdr>
        <w:rPr>
          <w:color w:val="000000"/>
        </w:rPr>
      </w:pPr>
      <w:proofErr w:type="gramStart"/>
      <w:r>
        <w:rPr>
          <w:color w:val="000000"/>
        </w:rPr>
        <w:t>a</w:t>
      </w:r>
      <w:proofErr w:type="gramEnd"/>
      <w:r>
        <w:rPr>
          <w:color w:val="000000"/>
        </w:rPr>
        <w:t xml:space="preserve"> page is circled complete when all corrections have not been made.</w:t>
      </w:r>
      <w:r>
        <w:rPr>
          <w:color w:val="FF0000"/>
          <w:sz w:val="28"/>
          <w:szCs w:val="28"/>
        </w:rPr>
        <w:t></w:t>
      </w:r>
    </w:p>
    <w:p w:rsidR="001B3400" w:rsidRDefault="001B3400">
      <w:pPr>
        <w:widowControl w:val="0"/>
        <w:rPr>
          <w:b/>
          <w:color w:val="000000"/>
        </w:rPr>
      </w:pPr>
    </w:p>
    <w:p w:rsidR="001B3400" w:rsidRDefault="001B3400">
      <w:pPr>
        <w:widowControl w:val="0"/>
        <w:rPr>
          <w:b/>
          <w:color w:val="000000"/>
        </w:rPr>
      </w:pPr>
    </w:p>
    <w:p w:rsidR="001B3400" w:rsidRDefault="001B3400">
      <w:pPr>
        <w:widowControl w:val="0"/>
        <w:rPr>
          <w:b/>
          <w:color w:val="000000"/>
        </w:rPr>
      </w:pPr>
    </w:p>
    <w:p w:rsidR="001B3400" w:rsidRDefault="001B3400">
      <w:pPr>
        <w:widowControl w:val="0"/>
        <w:rPr>
          <w:b/>
          <w:color w:val="000000"/>
        </w:rPr>
      </w:pPr>
    </w:p>
    <w:p w:rsidR="001B3400" w:rsidRDefault="001B3400">
      <w:pPr>
        <w:widowControl w:val="0"/>
        <w:rPr>
          <w:b/>
          <w:color w:val="000000"/>
        </w:rPr>
      </w:pPr>
    </w:p>
    <w:p w:rsidR="001B3400" w:rsidRDefault="001B3400">
      <w:pPr>
        <w:widowControl w:val="0"/>
        <w:rPr>
          <w:b/>
          <w:color w:val="000000"/>
        </w:rPr>
      </w:pPr>
    </w:p>
    <w:p w:rsidR="001B3400" w:rsidRDefault="001B3400">
      <w:pPr>
        <w:widowControl w:val="0"/>
        <w:rPr>
          <w:b/>
          <w:color w:val="000000"/>
        </w:rPr>
      </w:pPr>
    </w:p>
    <w:p w:rsidR="001B3400" w:rsidRDefault="001B3400">
      <w:pPr>
        <w:widowControl w:val="0"/>
        <w:rPr>
          <w:b/>
          <w:color w:val="000000"/>
        </w:rPr>
      </w:pPr>
    </w:p>
    <w:p w:rsidR="001B3400" w:rsidRDefault="001B3400">
      <w:pPr>
        <w:widowControl w:val="0"/>
        <w:rPr>
          <w:b/>
          <w:color w:val="000000"/>
        </w:rPr>
      </w:pPr>
    </w:p>
    <w:p w:rsidR="001B3400" w:rsidRDefault="001B3400">
      <w:pPr>
        <w:widowControl w:val="0"/>
        <w:rPr>
          <w:b/>
          <w:color w:val="000000"/>
        </w:rPr>
      </w:pPr>
    </w:p>
    <w:p w:rsidR="001B3400" w:rsidRDefault="001B3400">
      <w:pPr>
        <w:widowControl w:val="0"/>
        <w:rPr>
          <w:b/>
          <w:color w:val="000000"/>
        </w:rPr>
      </w:pPr>
    </w:p>
    <w:p w:rsidR="001B3400" w:rsidRDefault="001B3400">
      <w:pPr>
        <w:widowControl w:val="0"/>
        <w:rPr>
          <w:b/>
          <w:color w:val="000000"/>
        </w:rPr>
      </w:pPr>
    </w:p>
    <w:p w:rsidR="001B3400" w:rsidRDefault="008325DA">
      <w:pPr>
        <w:widowControl w:val="0"/>
        <w:rPr>
          <w:color w:val="000000"/>
          <w:sz w:val="28"/>
          <w:szCs w:val="28"/>
        </w:rPr>
      </w:pPr>
      <w:r>
        <w:rPr>
          <w:b/>
          <w:color w:val="000000"/>
          <w:sz w:val="28"/>
          <w:szCs w:val="28"/>
        </w:rPr>
        <w:t>CHECKUPS</w:t>
      </w:r>
    </w:p>
    <w:p w:rsidR="001B3400" w:rsidRDefault="008325DA">
      <w:pPr>
        <w:widowControl w:val="0"/>
        <w:spacing w:line="276" w:lineRule="auto"/>
        <w:rPr>
          <w:b/>
          <w:color w:val="000000"/>
        </w:rPr>
      </w:pPr>
      <w:r>
        <w:rPr>
          <w:color w:val="000000"/>
        </w:rPr>
        <w:t xml:space="preserve">A checkup is essentially a self-exam (quiz) to see if the student is mastering the material.  </w:t>
      </w:r>
    </w:p>
    <w:p w:rsidR="001B3400" w:rsidRDefault="008325DA">
      <w:pPr>
        <w:widowControl w:val="0"/>
        <w:numPr>
          <w:ilvl w:val="0"/>
          <w:numId w:val="9"/>
        </w:numPr>
        <w:pBdr>
          <w:top w:val="nil"/>
          <w:left w:val="nil"/>
          <w:bottom w:val="nil"/>
          <w:right w:val="nil"/>
          <w:between w:val="nil"/>
        </w:pBdr>
        <w:rPr>
          <w:color w:val="000000"/>
        </w:rPr>
      </w:pPr>
      <w:r>
        <w:rPr>
          <w:color w:val="000000"/>
        </w:rPr>
        <w:t>Students are not permitted to look back in the PACE for answers.</w:t>
      </w:r>
    </w:p>
    <w:p w:rsidR="001B3400" w:rsidRDefault="008325DA">
      <w:pPr>
        <w:widowControl w:val="0"/>
        <w:numPr>
          <w:ilvl w:val="0"/>
          <w:numId w:val="9"/>
        </w:numPr>
        <w:pBdr>
          <w:top w:val="nil"/>
          <w:left w:val="nil"/>
          <w:bottom w:val="nil"/>
          <w:right w:val="nil"/>
          <w:between w:val="nil"/>
        </w:pBdr>
        <w:rPr>
          <w:color w:val="000000"/>
        </w:rPr>
      </w:pPr>
      <w:r>
        <w:rPr>
          <w:color w:val="000000"/>
        </w:rPr>
        <w:t xml:space="preserve">Students must score an 80% or above on a checkup to proceed.  </w:t>
      </w:r>
    </w:p>
    <w:p w:rsidR="001B3400" w:rsidRDefault="008325DA">
      <w:pPr>
        <w:widowControl w:val="0"/>
        <w:pBdr>
          <w:top w:val="nil"/>
          <w:left w:val="nil"/>
          <w:bottom w:val="nil"/>
          <w:right w:val="nil"/>
          <w:between w:val="nil"/>
        </w:pBdr>
        <w:ind w:left="360"/>
        <w:rPr>
          <w:color w:val="000000"/>
        </w:rPr>
      </w:pPr>
      <w:r>
        <w:rPr>
          <w:color w:val="000000"/>
        </w:rPr>
        <w:t>Incorrect answers must be cross-referenced by recording the page number of the answer.</w:t>
      </w:r>
    </w:p>
    <w:p w:rsidR="001B3400" w:rsidRDefault="008325DA">
      <w:pPr>
        <w:widowControl w:val="0"/>
        <w:numPr>
          <w:ilvl w:val="0"/>
          <w:numId w:val="9"/>
        </w:numPr>
        <w:pBdr>
          <w:top w:val="nil"/>
          <w:left w:val="nil"/>
          <w:bottom w:val="nil"/>
          <w:right w:val="nil"/>
          <w:between w:val="nil"/>
        </w:pBdr>
        <w:rPr>
          <w:color w:val="000000"/>
        </w:rPr>
      </w:pPr>
      <w:r>
        <w:rPr>
          <w:color w:val="000000"/>
        </w:rPr>
        <w:t xml:space="preserve">A score of 79% or below: students will be quizzed before moving on, or, at the Supervisor’s discretion, repeat part of the previous section that hasn’t been mastered.  </w:t>
      </w:r>
    </w:p>
    <w:p w:rsidR="001B3400" w:rsidRDefault="001B3400">
      <w:pPr>
        <w:widowControl w:val="0"/>
        <w:spacing w:line="276" w:lineRule="auto"/>
        <w:rPr>
          <w:b/>
        </w:rPr>
      </w:pPr>
    </w:p>
    <w:p w:rsidR="001B3400" w:rsidRDefault="008325DA">
      <w:pPr>
        <w:widowControl w:val="0"/>
        <w:spacing w:line="276" w:lineRule="auto"/>
        <w:rPr>
          <w:b/>
          <w:sz w:val="28"/>
          <w:szCs w:val="28"/>
        </w:rPr>
      </w:pPr>
      <w:r>
        <w:rPr>
          <w:b/>
          <w:sz w:val="28"/>
          <w:szCs w:val="28"/>
        </w:rPr>
        <w:t xml:space="preserve">HOMEWORK </w:t>
      </w:r>
    </w:p>
    <w:p w:rsidR="001B3400" w:rsidRDefault="008325DA">
      <w:pPr>
        <w:widowControl w:val="0"/>
        <w:numPr>
          <w:ilvl w:val="0"/>
          <w:numId w:val="27"/>
        </w:numPr>
        <w:pBdr>
          <w:top w:val="nil"/>
          <w:left w:val="nil"/>
          <w:bottom w:val="nil"/>
          <w:right w:val="nil"/>
          <w:between w:val="nil"/>
        </w:pBdr>
        <w:rPr>
          <w:color w:val="000000"/>
        </w:rPr>
      </w:pPr>
      <w:r>
        <w:rPr>
          <w:color w:val="000000"/>
        </w:rPr>
        <w:t xml:space="preserve">Students are issued homework slips if they have uncompleted goals or other assignments.  </w:t>
      </w:r>
    </w:p>
    <w:p w:rsidR="001B3400" w:rsidRDefault="008325DA">
      <w:pPr>
        <w:widowControl w:val="0"/>
        <w:pBdr>
          <w:top w:val="nil"/>
          <w:left w:val="nil"/>
          <w:bottom w:val="nil"/>
          <w:right w:val="nil"/>
          <w:between w:val="nil"/>
        </w:pBdr>
        <w:ind w:left="360"/>
        <w:rPr>
          <w:color w:val="000000"/>
        </w:rPr>
      </w:pPr>
      <w:r>
        <w:rPr>
          <w:color w:val="000000"/>
        </w:rPr>
        <w:t xml:space="preserve">Parents/guardians sign it. Students return it with completed homework the next school day.  </w:t>
      </w:r>
    </w:p>
    <w:p w:rsidR="001B3400" w:rsidRDefault="008325DA">
      <w:pPr>
        <w:widowControl w:val="0"/>
        <w:numPr>
          <w:ilvl w:val="0"/>
          <w:numId w:val="27"/>
        </w:numPr>
        <w:pBdr>
          <w:top w:val="nil"/>
          <w:left w:val="nil"/>
          <w:bottom w:val="nil"/>
          <w:right w:val="nil"/>
          <w:between w:val="nil"/>
        </w:pBdr>
        <w:rPr>
          <w:color w:val="000000"/>
        </w:rPr>
      </w:pPr>
      <w:r>
        <w:rPr>
          <w:color w:val="000000"/>
        </w:rPr>
        <w:t xml:space="preserve">Homework is expected to be complete before students arrive at school the next school day.  </w:t>
      </w:r>
    </w:p>
    <w:p w:rsidR="001B3400" w:rsidRDefault="008325DA">
      <w:pPr>
        <w:widowControl w:val="0"/>
        <w:numPr>
          <w:ilvl w:val="0"/>
          <w:numId w:val="27"/>
        </w:numPr>
        <w:pBdr>
          <w:top w:val="nil"/>
          <w:left w:val="nil"/>
          <w:bottom w:val="nil"/>
          <w:right w:val="nil"/>
          <w:between w:val="nil"/>
        </w:pBdr>
        <w:rPr>
          <w:color w:val="000000"/>
        </w:rPr>
      </w:pPr>
      <w:r>
        <w:rPr>
          <w:color w:val="000000"/>
        </w:rPr>
        <w:t xml:space="preserve">Homework is checked by one of the Monitors during the morning Goal Check. </w:t>
      </w:r>
    </w:p>
    <w:p w:rsidR="001B3400" w:rsidRDefault="008325DA">
      <w:pPr>
        <w:widowControl w:val="0"/>
        <w:numPr>
          <w:ilvl w:val="0"/>
          <w:numId w:val="27"/>
        </w:numPr>
        <w:pBdr>
          <w:top w:val="nil"/>
          <w:left w:val="nil"/>
          <w:bottom w:val="nil"/>
          <w:right w:val="nil"/>
          <w:between w:val="nil"/>
        </w:pBdr>
        <w:rPr>
          <w:color w:val="000000"/>
        </w:rPr>
      </w:pPr>
      <w:r>
        <w:rPr>
          <w:color w:val="000000"/>
        </w:rPr>
        <w:t xml:space="preserve">Students receive one demerit for each PACE containing unfinished homework. </w:t>
      </w:r>
    </w:p>
    <w:p w:rsidR="001B3400" w:rsidRDefault="001B3400">
      <w:pPr>
        <w:widowControl w:val="0"/>
      </w:pPr>
    </w:p>
    <w:p w:rsidR="001B3400" w:rsidRDefault="008325DA">
      <w:pPr>
        <w:widowControl w:val="0"/>
        <w:rPr>
          <w:color w:val="000000"/>
          <w:sz w:val="28"/>
          <w:szCs w:val="28"/>
        </w:rPr>
      </w:pPr>
      <w:r>
        <w:rPr>
          <w:b/>
          <w:color w:val="000000"/>
          <w:sz w:val="28"/>
          <w:szCs w:val="28"/>
        </w:rPr>
        <w:t xml:space="preserve">SELF-TEST </w:t>
      </w:r>
    </w:p>
    <w:p w:rsidR="001B3400" w:rsidRDefault="008325DA">
      <w:pPr>
        <w:widowControl w:val="0"/>
        <w:numPr>
          <w:ilvl w:val="0"/>
          <w:numId w:val="28"/>
        </w:numPr>
        <w:pBdr>
          <w:top w:val="nil"/>
          <w:left w:val="nil"/>
          <w:bottom w:val="nil"/>
          <w:right w:val="nil"/>
          <w:between w:val="nil"/>
        </w:pBdr>
        <w:ind w:left="360"/>
        <w:rPr>
          <w:color w:val="000000"/>
        </w:rPr>
      </w:pPr>
      <w:r>
        <w:rPr>
          <w:color w:val="000000"/>
        </w:rPr>
        <w:t>PACE must be initialed by Supervisor before starting Self-Test.</w:t>
      </w:r>
    </w:p>
    <w:p w:rsidR="001B3400" w:rsidRDefault="008325DA">
      <w:pPr>
        <w:widowControl w:val="0"/>
        <w:numPr>
          <w:ilvl w:val="0"/>
          <w:numId w:val="28"/>
        </w:numPr>
        <w:pBdr>
          <w:top w:val="nil"/>
          <w:left w:val="nil"/>
          <w:bottom w:val="nil"/>
          <w:right w:val="nil"/>
          <w:between w:val="nil"/>
        </w:pBdr>
        <w:ind w:left="360"/>
        <w:rPr>
          <w:color w:val="000000"/>
        </w:rPr>
      </w:pPr>
      <w:r>
        <w:rPr>
          <w:color w:val="000000"/>
        </w:rPr>
        <w:t>A score of 90% or better: turn PACE in and take PACE Test.</w:t>
      </w:r>
    </w:p>
    <w:p w:rsidR="001B3400" w:rsidRDefault="008325DA">
      <w:pPr>
        <w:widowControl w:val="0"/>
        <w:numPr>
          <w:ilvl w:val="0"/>
          <w:numId w:val="28"/>
        </w:numPr>
        <w:pBdr>
          <w:top w:val="nil"/>
          <w:left w:val="nil"/>
          <w:bottom w:val="nil"/>
          <w:right w:val="nil"/>
          <w:between w:val="nil"/>
        </w:pBdr>
        <w:ind w:left="360"/>
        <w:rPr>
          <w:color w:val="000000"/>
        </w:rPr>
      </w:pPr>
      <w:r>
        <w:rPr>
          <w:color w:val="000000"/>
        </w:rPr>
        <w:t>A score of 80% - 89%: restudy and be quizzed before taking the PACE Test.</w:t>
      </w:r>
    </w:p>
    <w:p w:rsidR="001B3400" w:rsidRDefault="008325DA">
      <w:pPr>
        <w:widowControl w:val="0"/>
        <w:numPr>
          <w:ilvl w:val="0"/>
          <w:numId w:val="9"/>
        </w:numPr>
        <w:pBdr>
          <w:top w:val="nil"/>
          <w:left w:val="nil"/>
          <w:bottom w:val="nil"/>
          <w:right w:val="nil"/>
          <w:between w:val="nil"/>
        </w:pBdr>
        <w:rPr>
          <w:color w:val="000000"/>
        </w:rPr>
      </w:pPr>
      <w:r>
        <w:rPr>
          <w:color w:val="000000"/>
        </w:rPr>
        <w:t xml:space="preserve">A score below 80%: erase all checkups and Self-Test and retake them. </w:t>
      </w:r>
    </w:p>
    <w:p w:rsidR="001B3400" w:rsidRDefault="008325DA">
      <w:pPr>
        <w:widowControl w:val="0"/>
        <w:numPr>
          <w:ilvl w:val="0"/>
          <w:numId w:val="9"/>
        </w:numPr>
        <w:pBdr>
          <w:top w:val="nil"/>
          <w:left w:val="nil"/>
          <w:bottom w:val="nil"/>
          <w:right w:val="nil"/>
          <w:between w:val="nil"/>
        </w:pBdr>
        <w:rPr>
          <w:color w:val="000000"/>
        </w:rPr>
      </w:pPr>
      <w:r>
        <w:rPr>
          <w:color w:val="000000"/>
        </w:rPr>
        <w:t>Students must score an 80% or above before proceeding to the PACE Test.</w:t>
      </w:r>
    </w:p>
    <w:p w:rsidR="001B3400" w:rsidRDefault="001B3400">
      <w:pPr>
        <w:widowControl w:val="0"/>
        <w:pBdr>
          <w:top w:val="nil"/>
          <w:left w:val="nil"/>
          <w:bottom w:val="nil"/>
          <w:right w:val="nil"/>
          <w:between w:val="nil"/>
        </w:pBdr>
        <w:ind w:left="360"/>
        <w:rPr>
          <w:color w:val="000000"/>
        </w:rPr>
      </w:pPr>
    </w:p>
    <w:p w:rsidR="001B3400" w:rsidRDefault="008325DA">
      <w:pPr>
        <w:widowControl w:val="0"/>
        <w:pBdr>
          <w:top w:val="nil"/>
          <w:left w:val="nil"/>
          <w:bottom w:val="nil"/>
          <w:right w:val="nil"/>
          <w:between w:val="nil"/>
        </w:pBdr>
        <w:rPr>
          <w:color w:val="000000"/>
          <w:sz w:val="28"/>
          <w:szCs w:val="28"/>
        </w:rPr>
      </w:pPr>
      <w:r>
        <w:rPr>
          <w:b/>
          <w:color w:val="000000"/>
          <w:sz w:val="28"/>
          <w:szCs w:val="28"/>
        </w:rPr>
        <w:t>PACE TEST</w:t>
      </w:r>
    </w:p>
    <w:p w:rsidR="001B3400" w:rsidRDefault="008325DA">
      <w:pPr>
        <w:widowControl w:val="0"/>
        <w:numPr>
          <w:ilvl w:val="0"/>
          <w:numId w:val="9"/>
        </w:numPr>
        <w:pBdr>
          <w:top w:val="nil"/>
          <w:left w:val="nil"/>
          <w:bottom w:val="nil"/>
          <w:right w:val="nil"/>
          <w:between w:val="nil"/>
        </w:pBdr>
        <w:rPr>
          <w:color w:val="000000"/>
        </w:rPr>
      </w:pPr>
      <w:r>
        <w:rPr>
          <w:color w:val="000000"/>
        </w:rPr>
        <w:t>Once a PACE is completed and scored, students must turn the PACE in to be tested the next morning.</w:t>
      </w:r>
    </w:p>
    <w:p w:rsidR="001B3400" w:rsidRDefault="008325DA">
      <w:pPr>
        <w:widowControl w:val="0"/>
        <w:numPr>
          <w:ilvl w:val="0"/>
          <w:numId w:val="9"/>
        </w:numPr>
        <w:pBdr>
          <w:top w:val="nil"/>
          <w:left w:val="nil"/>
          <w:bottom w:val="nil"/>
          <w:right w:val="nil"/>
          <w:between w:val="nil"/>
        </w:pBdr>
        <w:rPr>
          <w:color w:val="000000"/>
        </w:rPr>
      </w:pPr>
      <w:r>
        <w:rPr>
          <w:color w:val="000000"/>
        </w:rPr>
        <w:t xml:space="preserve">Tests are administered at the Testing Table.  </w:t>
      </w:r>
    </w:p>
    <w:p w:rsidR="001B3400" w:rsidRDefault="008325DA">
      <w:pPr>
        <w:widowControl w:val="0"/>
        <w:numPr>
          <w:ilvl w:val="0"/>
          <w:numId w:val="9"/>
        </w:numPr>
        <w:pBdr>
          <w:top w:val="nil"/>
          <w:left w:val="nil"/>
          <w:bottom w:val="nil"/>
          <w:right w:val="nil"/>
          <w:between w:val="nil"/>
        </w:pBdr>
        <w:rPr>
          <w:color w:val="000000"/>
        </w:rPr>
      </w:pPr>
      <w:r>
        <w:rPr>
          <w:color w:val="000000"/>
        </w:rPr>
        <w:t>Test time: one hour</w:t>
      </w:r>
    </w:p>
    <w:p w:rsidR="001B3400" w:rsidRDefault="008325DA">
      <w:pPr>
        <w:widowControl w:val="0"/>
        <w:numPr>
          <w:ilvl w:val="0"/>
          <w:numId w:val="9"/>
        </w:numPr>
        <w:pBdr>
          <w:top w:val="nil"/>
          <w:left w:val="nil"/>
          <w:bottom w:val="nil"/>
          <w:right w:val="nil"/>
          <w:between w:val="nil"/>
        </w:pBdr>
        <w:rPr>
          <w:color w:val="000000"/>
        </w:rPr>
      </w:pPr>
      <w:r>
        <w:rPr>
          <w:color w:val="000000"/>
        </w:rPr>
        <w:t xml:space="preserve">A score of 80% or better: move on to the next PACE.  </w:t>
      </w:r>
    </w:p>
    <w:p w:rsidR="001B3400" w:rsidRDefault="008325DA">
      <w:pPr>
        <w:widowControl w:val="0"/>
        <w:numPr>
          <w:ilvl w:val="0"/>
          <w:numId w:val="9"/>
        </w:numPr>
        <w:pBdr>
          <w:top w:val="nil"/>
          <w:left w:val="nil"/>
          <w:bottom w:val="nil"/>
          <w:right w:val="nil"/>
          <w:between w:val="nil"/>
        </w:pBdr>
        <w:rPr>
          <w:color w:val="000000"/>
        </w:rPr>
      </w:pPr>
      <w:r>
        <w:rPr>
          <w:color w:val="000000"/>
        </w:rPr>
        <w:t>A score below 80%: repeat the PACE (with a fee for a replacement PACE).</w:t>
      </w:r>
    </w:p>
    <w:p w:rsidR="001B3400" w:rsidRDefault="008325DA">
      <w:pPr>
        <w:widowControl w:val="0"/>
        <w:numPr>
          <w:ilvl w:val="0"/>
          <w:numId w:val="9"/>
        </w:numPr>
        <w:pBdr>
          <w:top w:val="nil"/>
          <w:left w:val="nil"/>
          <w:bottom w:val="nil"/>
          <w:right w:val="nil"/>
          <w:between w:val="nil"/>
        </w:pBdr>
        <w:rPr>
          <w:color w:val="000000"/>
        </w:rPr>
      </w:pPr>
      <w:r>
        <w:rPr>
          <w:color w:val="000000"/>
        </w:rPr>
        <w:t xml:space="preserve">Must score 80% or above on the retake PACE.  </w:t>
      </w:r>
    </w:p>
    <w:p w:rsidR="001B3400" w:rsidRDefault="008325DA">
      <w:pPr>
        <w:widowControl w:val="0"/>
        <w:numPr>
          <w:ilvl w:val="0"/>
          <w:numId w:val="9"/>
        </w:numPr>
        <w:pBdr>
          <w:top w:val="nil"/>
          <w:left w:val="nil"/>
          <w:bottom w:val="nil"/>
          <w:right w:val="nil"/>
          <w:between w:val="nil"/>
        </w:pBdr>
        <w:rPr>
          <w:color w:val="000000"/>
        </w:rPr>
      </w:pPr>
      <w:r>
        <w:rPr>
          <w:color w:val="000000"/>
        </w:rPr>
        <w:t xml:space="preserve">The retake grade and the original grade will be averaged together for the final PACE grade. </w:t>
      </w:r>
    </w:p>
    <w:p w:rsidR="001B3400" w:rsidRDefault="008325DA">
      <w:pPr>
        <w:widowControl w:val="0"/>
        <w:pBdr>
          <w:top w:val="nil"/>
          <w:left w:val="nil"/>
          <w:bottom w:val="nil"/>
          <w:right w:val="nil"/>
          <w:between w:val="nil"/>
        </w:pBdr>
        <w:ind w:left="360"/>
        <w:rPr>
          <w:color w:val="000000"/>
        </w:rPr>
      </w:pPr>
      <w:r>
        <w:rPr>
          <w:color w:val="000000"/>
        </w:rPr>
        <w:t xml:space="preserve">If the average is lower than 80%, the final grade will be 80%. </w:t>
      </w:r>
    </w:p>
    <w:p w:rsidR="001B3400" w:rsidRDefault="008325DA">
      <w:pPr>
        <w:widowControl w:val="0"/>
        <w:numPr>
          <w:ilvl w:val="0"/>
          <w:numId w:val="9"/>
        </w:numPr>
        <w:pBdr>
          <w:top w:val="nil"/>
          <w:left w:val="nil"/>
          <w:bottom w:val="nil"/>
          <w:right w:val="nil"/>
          <w:between w:val="nil"/>
        </w:pBdr>
        <w:rPr>
          <w:color w:val="000000"/>
        </w:rPr>
      </w:pPr>
      <w:r>
        <w:rPr>
          <w:color w:val="000000"/>
        </w:rPr>
        <w:t>If a student fails a PACE Test, he/she will be issued a note that must be signed by the parent/guardian and returned the next school day.</w:t>
      </w:r>
    </w:p>
    <w:p w:rsidR="001B3400" w:rsidRDefault="008325DA">
      <w:pPr>
        <w:widowControl w:val="0"/>
        <w:numPr>
          <w:ilvl w:val="0"/>
          <w:numId w:val="9"/>
        </w:numPr>
        <w:pBdr>
          <w:top w:val="nil"/>
          <w:left w:val="nil"/>
          <w:bottom w:val="nil"/>
          <w:right w:val="nil"/>
          <w:between w:val="nil"/>
        </w:pBdr>
        <w:rPr>
          <w:color w:val="000000"/>
        </w:rPr>
      </w:pPr>
      <w:r>
        <w:rPr>
          <w:color w:val="000000"/>
        </w:rPr>
        <w:t xml:space="preserve">Test results are given the next day of school. Then the next PACE will be issued. Exceptions are made at the Supervisor’s discretion, e.g. when a student has limited time to get work done in time for graduation. </w:t>
      </w:r>
    </w:p>
    <w:p w:rsidR="001B3400" w:rsidRDefault="001B3400">
      <w:pPr>
        <w:widowControl w:val="0"/>
        <w:rPr>
          <w:color w:val="000000"/>
        </w:rPr>
      </w:pPr>
    </w:p>
    <w:p w:rsidR="001B3400" w:rsidRDefault="001B3400">
      <w:pPr>
        <w:widowControl w:val="0"/>
        <w:rPr>
          <w:color w:val="000000"/>
        </w:rPr>
      </w:pPr>
    </w:p>
    <w:p w:rsidR="001B3400" w:rsidRDefault="001B3400">
      <w:pPr>
        <w:widowControl w:val="0"/>
        <w:rPr>
          <w:color w:val="000000"/>
        </w:rPr>
      </w:pPr>
    </w:p>
    <w:p w:rsidR="001B3400" w:rsidRDefault="001B3400">
      <w:pPr>
        <w:widowControl w:val="0"/>
        <w:rPr>
          <w:color w:val="000000"/>
        </w:rPr>
      </w:pPr>
    </w:p>
    <w:p w:rsidR="001B3400" w:rsidRDefault="001B3400">
      <w:pPr>
        <w:widowControl w:val="0"/>
        <w:rPr>
          <w:color w:val="000000"/>
        </w:rPr>
      </w:pPr>
    </w:p>
    <w:p w:rsidR="001B3400" w:rsidRDefault="001B3400">
      <w:pPr>
        <w:widowControl w:val="0"/>
        <w:rPr>
          <w:color w:val="000000"/>
        </w:rPr>
      </w:pPr>
    </w:p>
    <w:p w:rsidR="001B3400" w:rsidRDefault="001B3400">
      <w:pPr>
        <w:widowControl w:val="0"/>
        <w:rPr>
          <w:color w:val="000000"/>
        </w:rPr>
      </w:pPr>
    </w:p>
    <w:p w:rsidR="001B3400" w:rsidRDefault="001B3400">
      <w:pPr>
        <w:widowControl w:val="0"/>
        <w:ind w:left="1440" w:firstLine="720"/>
        <w:rPr>
          <w:b/>
          <w:sz w:val="32"/>
          <w:szCs w:val="32"/>
        </w:rPr>
      </w:pPr>
    </w:p>
    <w:p w:rsidR="001B3400" w:rsidRDefault="001B3400">
      <w:pPr>
        <w:widowControl w:val="0"/>
        <w:ind w:left="1440" w:firstLine="720"/>
        <w:rPr>
          <w:b/>
          <w:sz w:val="32"/>
          <w:szCs w:val="32"/>
        </w:rPr>
      </w:pPr>
    </w:p>
    <w:p w:rsidR="001B3400" w:rsidRDefault="008325DA">
      <w:pPr>
        <w:widowControl w:val="0"/>
        <w:ind w:left="1440" w:firstLine="720"/>
        <w:rPr>
          <w:b/>
          <w:sz w:val="32"/>
          <w:szCs w:val="32"/>
        </w:rPr>
      </w:pPr>
      <w:r>
        <w:rPr>
          <w:b/>
          <w:sz w:val="32"/>
          <w:szCs w:val="32"/>
        </w:rPr>
        <w:t>RESPONSIBILITIES</w:t>
      </w:r>
      <w:r>
        <w:rPr>
          <w:sz w:val="32"/>
          <w:szCs w:val="32"/>
        </w:rPr>
        <w:t xml:space="preserve"> &amp; </w:t>
      </w:r>
      <w:r>
        <w:rPr>
          <w:b/>
          <w:sz w:val="32"/>
          <w:szCs w:val="32"/>
        </w:rPr>
        <w:t>PRIVILEGES</w:t>
      </w:r>
    </w:p>
    <w:p w:rsidR="001B3400" w:rsidRDefault="001B3400">
      <w:pPr>
        <w:widowControl w:val="0"/>
        <w:rPr>
          <w:b/>
        </w:rPr>
      </w:pPr>
    </w:p>
    <w:p w:rsidR="001B3400" w:rsidRDefault="008325DA">
      <w:pPr>
        <w:widowControl w:val="0"/>
        <w:rPr>
          <w:sz w:val="28"/>
          <w:szCs w:val="28"/>
        </w:rPr>
      </w:pPr>
      <w:r>
        <w:rPr>
          <w:b/>
          <w:sz w:val="28"/>
          <w:szCs w:val="28"/>
        </w:rPr>
        <w:t>‘A’ ‘C’ ‘E’ PRIVILEGES</w:t>
      </w:r>
    </w:p>
    <w:p w:rsidR="001B3400" w:rsidRDefault="008325DA">
      <w:pPr>
        <w:widowControl w:val="0"/>
        <w:rPr>
          <w:color w:val="000000"/>
        </w:rPr>
      </w:pPr>
      <w:r>
        <w:rPr>
          <w:color w:val="000000"/>
        </w:rPr>
        <w:t>We teach that acceptance of responsibility merits its own reward of greater privilege.</w:t>
      </w:r>
    </w:p>
    <w:p w:rsidR="001B3400" w:rsidRDefault="008325DA">
      <w:pPr>
        <w:widowControl w:val="0"/>
        <w:rPr>
          <w:color w:val="000000"/>
        </w:rPr>
      </w:pPr>
      <w:r>
        <w:rPr>
          <w:color w:val="000000"/>
        </w:rPr>
        <w:t>Students at HCS will find this to be true through achieving A, C, or E privilege status.</w:t>
      </w:r>
    </w:p>
    <w:p w:rsidR="001B3400" w:rsidRDefault="008325DA">
      <w:pPr>
        <w:widowControl w:val="0"/>
        <w:rPr>
          <w:color w:val="000000"/>
        </w:rPr>
      </w:pPr>
      <w:r>
        <w:rPr>
          <w:color w:val="000000"/>
        </w:rPr>
        <w:t>A student who has fulfilled his responsibilities may be on privilege status by submitting an Application for Privilege by Friday for the upcoming week.</w:t>
      </w:r>
    </w:p>
    <w:tbl>
      <w:tblPr>
        <w:tblStyle w:val="a2"/>
        <w:tblW w:w="9440"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36"/>
        <w:gridCol w:w="5304"/>
      </w:tblGrid>
      <w:tr w:rsidR="001B3400">
        <w:tc>
          <w:tcPr>
            <w:tcW w:w="4136" w:type="dxa"/>
          </w:tcPr>
          <w:p w:rsidR="001B3400" w:rsidRDefault="008325DA">
            <w:pPr>
              <w:widowControl w:val="0"/>
              <w:rPr>
                <w:b/>
                <w:sz w:val="22"/>
                <w:szCs w:val="22"/>
              </w:rPr>
            </w:pPr>
            <w:r>
              <w:rPr>
                <w:b/>
                <w:sz w:val="22"/>
                <w:szCs w:val="22"/>
              </w:rPr>
              <w:t>Level A Responsibilities</w:t>
            </w:r>
          </w:p>
          <w:p w:rsidR="001B3400" w:rsidRDefault="008325DA">
            <w:pPr>
              <w:widowControl w:val="0"/>
              <w:numPr>
                <w:ilvl w:val="0"/>
                <w:numId w:val="55"/>
              </w:numPr>
              <w:pBdr>
                <w:top w:val="nil"/>
                <w:left w:val="nil"/>
                <w:bottom w:val="nil"/>
                <w:right w:val="nil"/>
                <w:between w:val="nil"/>
              </w:pBdr>
              <w:rPr>
                <w:color w:val="000000"/>
                <w:sz w:val="22"/>
                <w:szCs w:val="22"/>
              </w:rPr>
            </w:pPr>
            <w:r>
              <w:rPr>
                <w:color w:val="000000"/>
                <w:sz w:val="22"/>
                <w:szCs w:val="22"/>
              </w:rPr>
              <w:t>Average 2 PACES a week</w:t>
            </w:r>
          </w:p>
          <w:p w:rsidR="001B3400" w:rsidRDefault="008325DA">
            <w:pPr>
              <w:widowControl w:val="0"/>
              <w:numPr>
                <w:ilvl w:val="0"/>
                <w:numId w:val="55"/>
              </w:numPr>
              <w:pBdr>
                <w:top w:val="nil"/>
                <w:left w:val="nil"/>
                <w:bottom w:val="nil"/>
                <w:right w:val="nil"/>
                <w:between w:val="nil"/>
              </w:pBdr>
              <w:rPr>
                <w:color w:val="000000"/>
                <w:sz w:val="22"/>
                <w:szCs w:val="22"/>
              </w:rPr>
            </w:pPr>
            <w:r>
              <w:rPr>
                <w:color w:val="000000"/>
                <w:sz w:val="22"/>
                <w:szCs w:val="22"/>
              </w:rPr>
              <w:t>Maintain Academic Balance</w:t>
            </w:r>
          </w:p>
          <w:p w:rsidR="001B3400" w:rsidRDefault="008325DA">
            <w:pPr>
              <w:widowControl w:val="0"/>
              <w:numPr>
                <w:ilvl w:val="0"/>
                <w:numId w:val="55"/>
              </w:numPr>
              <w:pBdr>
                <w:top w:val="nil"/>
                <w:left w:val="nil"/>
                <w:bottom w:val="nil"/>
                <w:right w:val="nil"/>
                <w:between w:val="nil"/>
              </w:pBdr>
              <w:rPr>
                <w:color w:val="000000"/>
                <w:sz w:val="22"/>
                <w:szCs w:val="22"/>
              </w:rPr>
            </w:pPr>
            <w:r>
              <w:rPr>
                <w:color w:val="000000"/>
                <w:sz w:val="22"/>
                <w:szCs w:val="22"/>
              </w:rPr>
              <w:t>Accumulate no more than 20 minutes of detention the previous week</w:t>
            </w:r>
          </w:p>
          <w:p w:rsidR="001B3400" w:rsidRDefault="008325DA">
            <w:pPr>
              <w:widowControl w:val="0"/>
              <w:numPr>
                <w:ilvl w:val="0"/>
                <w:numId w:val="55"/>
              </w:numPr>
              <w:pBdr>
                <w:top w:val="nil"/>
                <w:left w:val="nil"/>
                <w:bottom w:val="nil"/>
                <w:right w:val="nil"/>
                <w:between w:val="nil"/>
              </w:pBdr>
              <w:rPr>
                <w:color w:val="000000"/>
                <w:sz w:val="22"/>
                <w:szCs w:val="22"/>
              </w:rPr>
            </w:pPr>
            <w:r>
              <w:rPr>
                <w:color w:val="000000"/>
                <w:sz w:val="22"/>
                <w:szCs w:val="22"/>
              </w:rPr>
              <w:t>Memorize previous month’s Scripture</w:t>
            </w:r>
          </w:p>
        </w:tc>
        <w:tc>
          <w:tcPr>
            <w:tcW w:w="5304" w:type="dxa"/>
          </w:tcPr>
          <w:p w:rsidR="001B3400" w:rsidRDefault="008325DA">
            <w:pPr>
              <w:widowControl w:val="0"/>
              <w:rPr>
                <w:b/>
                <w:sz w:val="22"/>
                <w:szCs w:val="22"/>
              </w:rPr>
            </w:pPr>
            <w:r>
              <w:rPr>
                <w:b/>
                <w:sz w:val="22"/>
                <w:szCs w:val="22"/>
              </w:rPr>
              <w:t>Level A Privileges</w:t>
            </w:r>
          </w:p>
          <w:p w:rsidR="001B3400" w:rsidRDefault="008325DA">
            <w:pPr>
              <w:widowControl w:val="0"/>
              <w:numPr>
                <w:ilvl w:val="0"/>
                <w:numId w:val="54"/>
              </w:numPr>
              <w:pBdr>
                <w:top w:val="nil"/>
                <w:left w:val="nil"/>
                <w:bottom w:val="nil"/>
                <w:right w:val="nil"/>
                <w:between w:val="nil"/>
              </w:pBdr>
              <w:rPr>
                <w:color w:val="000000"/>
                <w:sz w:val="22"/>
                <w:szCs w:val="22"/>
              </w:rPr>
            </w:pPr>
            <w:r>
              <w:rPr>
                <w:color w:val="000000"/>
                <w:sz w:val="22"/>
                <w:szCs w:val="22"/>
              </w:rPr>
              <w:t>Extra 5 minutes morning break.</w:t>
            </w:r>
          </w:p>
          <w:p w:rsidR="001B3400" w:rsidRDefault="008325DA">
            <w:pPr>
              <w:widowControl w:val="0"/>
              <w:numPr>
                <w:ilvl w:val="0"/>
                <w:numId w:val="54"/>
              </w:numPr>
              <w:pBdr>
                <w:top w:val="nil"/>
                <w:left w:val="nil"/>
                <w:bottom w:val="nil"/>
                <w:right w:val="nil"/>
                <w:between w:val="nil"/>
              </w:pBdr>
              <w:rPr>
                <w:color w:val="000000"/>
                <w:sz w:val="22"/>
                <w:szCs w:val="22"/>
              </w:rPr>
            </w:pPr>
            <w:r>
              <w:rPr>
                <w:color w:val="000000"/>
                <w:sz w:val="22"/>
                <w:szCs w:val="22"/>
              </w:rPr>
              <w:t>May engage in approved extracurricular activities in office (convention prep., crafts, puzzles, games, etc.)</w:t>
            </w:r>
          </w:p>
        </w:tc>
      </w:tr>
      <w:tr w:rsidR="001B3400">
        <w:tc>
          <w:tcPr>
            <w:tcW w:w="4136" w:type="dxa"/>
          </w:tcPr>
          <w:p w:rsidR="001B3400" w:rsidRDefault="008325DA">
            <w:pPr>
              <w:widowControl w:val="0"/>
              <w:rPr>
                <w:b/>
                <w:sz w:val="22"/>
                <w:szCs w:val="22"/>
              </w:rPr>
            </w:pPr>
            <w:r>
              <w:rPr>
                <w:b/>
                <w:sz w:val="22"/>
                <w:szCs w:val="22"/>
              </w:rPr>
              <w:t>Level C Responsibilities</w:t>
            </w:r>
          </w:p>
          <w:p w:rsidR="001B3400" w:rsidRDefault="008325DA">
            <w:pPr>
              <w:widowControl w:val="0"/>
              <w:numPr>
                <w:ilvl w:val="0"/>
                <w:numId w:val="52"/>
              </w:numPr>
              <w:pBdr>
                <w:top w:val="nil"/>
                <w:left w:val="nil"/>
                <w:bottom w:val="nil"/>
                <w:right w:val="nil"/>
                <w:between w:val="nil"/>
              </w:pBdr>
              <w:rPr>
                <w:color w:val="000000"/>
                <w:sz w:val="22"/>
                <w:szCs w:val="22"/>
              </w:rPr>
            </w:pPr>
            <w:r>
              <w:rPr>
                <w:color w:val="000000"/>
                <w:sz w:val="22"/>
                <w:szCs w:val="22"/>
              </w:rPr>
              <w:t>Average 2.5 PACES a week</w:t>
            </w:r>
          </w:p>
          <w:p w:rsidR="001B3400" w:rsidRDefault="008325DA">
            <w:pPr>
              <w:widowControl w:val="0"/>
              <w:numPr>
                <w:ilvl w:val="0"/>
                <w:numId w:val="52"/>
              </w:numPr>
              <w:pBdr>
                <w:top w:val="nil"/>
                <w:left w:val="nil"/>
                <w:bottom w:val="nil"/>
                <w:right w:val="nil"/>
                <w:between w:val="nil"/>
              </w:pBdr>
              <w:rPr>
                <w:color w:val="000000"/>
                <w:sz w:val="22"/>
                <w:szCs w:val="22"/>
              </w:rPr>
            </w:pPr>
            <w:r>
              <w:rPr>
                <w:color w:val="000000"/>
                <w:sz w:val="22"/>
                <w:szCs w:val="22"/>
              </w:rPr>
              <w:t>Maintain Academic Balance</w:t>
            </w:r>
          </w:p>
          <w:p w:rsidR="001B3400" w:rsidRDefault="008325DA">
            <w:pPr>
              <w:widowControl w:val="0"/>
              <w:numPr>
                <w:ilvl w:val="0"/>
                <w:numId w:val="52"/>
              </w:numPr>
              <w:pBdr>
                <w:top w:val="nil"/>
                <w:left w:val="nil"/>
                <w:bottom w:val="nil"/>
                <w:right w:val="nil"/>
                <w:between w:val="nil"/>
              </w:pBdr>
              <w:rPr>
                <w:color w:val="000000"/>
                <w:sz w:val="22"/>
                <w:szCs w:val="22"/>
              </w:rPr>
            </w:pPr>
            <w:r>
              <w:rPr>
                <w:color w:val="000000"/>
                <w:sz w:val="22"/>
                <w:szCs w:val="22"/>
              </w:rPr>
              <w:t>No detention previous week</w:t>
            </w:r>
          </w:p>
          <w:p w:rsidR="001B3400" w:rsidRDefault="008325DA">
            <w:pPr>
              <w:widowControl w:val="0"/>
              <w:numPr>
                <w:ilvl w:val="0"/>
                <w:numId w:val="52"/>
              </w:numPr>
              <w:pBdr>
                <w:top w:val="nil"/>
                <w:left w:val="nil"/>
                <w:bottom w:val="nil"/>
                <w:right w:val="nil"/>
                <w:between w:val="nil"/>
              </w:pBdr>
              <w:rPr>
                <w:color w:val="000000"/>
                <w:sz w:val="22"/>
                <w:szCs w:val="22"/>
              </w:rPr>
            </w:pPr>
            <w:r>
              <w:rPr>
                <w:color w:val="000000"/>
                <w:sz w:val="22"/>
                <w:szCs w:val="22"/>
              </w:rPr>
              <w:t>Memorize previous month’s Scripture</w:t>
            </w:r>
          </w:p>
          <w:p w:rsidR="001B3400" w:rsidRDefault="008325DA">
            <w:pPr>
              <w:widowControl w:val="0"/>
              <w:numPr>
                <w:ilvl w:val="0"/>
                <w:numId w:val="52"/>
              </w:numPr>
              <w:pBdr>
                <w:top w:val="nil"/>
                <w:left w:val="nil"/>
                <w:bottom w:val="nil"/>
                <w:right w:val="nil"/>
                <w:between w:val="nil"/>
              </w:pBdr>
              <w:rPr>
                <w:color w:val="000000"/>
                <w:sz w:val="22"/>
                <w:szCs w:val="22"/>
              </w:rPr>
            </w:pPr>
            <w:r>
              <w:rPr>
                <w:color w:val="000000"/>
                <w:sz w:val="22"/>
                <w:szCs w:val="22"/>
              </w:rPr>
              <w:t>Present a monthly 3 minute oral report on an interest area or book report</w:t>
            </w:r>
          </w:p>
          <w:p w:rsidR="001B3400" w:rsidRDefault="001B3400">
            <w:pPr>
              <w:widowControl w:val="0"/>
              <w:rPr>
                <w:b/>
                <w:sz w:val="22"/>
                <w:szCs w:val="22"/>
              </w:rPr>
            </w:pPr>
          </w:p>
        </w:tc>
        <w:tc>
          <w:tcPr>
            <w:tcW w:w="5304" w:type="dxa"/>
          </w:tcPr>
          <w:p w:rsidR="001B3400" w:rsidRDefault="008325DA">
            <w:pPr>
              <w:widowControl w:val="0"/>
              <w:rPr>
                <w:b/>
                <w:sz w:val="22"/>
                <w:szCs w:val="22"/>
              </w:rPr>
            </w:pPr>
            <w:r>
              <w:rPr>
                <w:b/>
                <w:sz w:val="22"/>
                <w:szCs w:val="22"/>
              </w:rPr>
              <w:t>Level C Privileges</w:t>
            </w:r>
          </w:p>
          <w:p w:rsidR="001B3400" w:rsidRDefault="008325DA">
            <w:pPr>
              <w:widowControl w:val="0"/>
              <w:numPr>
                <w:ilvl w:val="0"/>
                <w:numId w:val="35"/>
              </w:numPr>
              <w:pBdr>
                <w:top w:val="nil"/>
                <w:left w:val="nil"/>
                <w:bottom w:val="nil"/>
                <w:right w:val="nil"/>
                <w:between w:val="nil"/>
              </w:pBdr>
              <w:rPr>
                <w:color w:val="000000"/>
                <w:sz w:val="22"/>
                <w:szCs w:val="22"/>
              </w:rPr>
            </w:pPr>
            <w:r>
              <w:rPr>
                <w:color w:val="000000"/>
                <w:sz w:val="22"/>
                <w:szCs w:val="22"/>
              </w:rPr>
              <w:t>Extra 10 minutes morning break.</w:t>
            </w:r>
          </w:p>
          <w:p w:rsidR="001B3400" w:rsidRDefault="008325DA">
            <w:pPr>
              <w:widowControl w:val="0"/>
              <w:numPr>
                <w:ilvl w:val="0"/>
                <w:numId w:val="35"/>
              </w:numPr>
              <w:pBdr>
                <w:top w:val="nil"/>
                <w:left w:val="nil"/>
                <w:bottom w:val="nil"/>
                <w:right w:val="nil"/>
                <w:between w:val="nil"/>
              </w:pBdr>
              <w:rPr>
                <w:color w:val="000000"/>
                <w:sz w:val="22"/>
                <w:szCs w:val="22"/>
              </w:rPr>
            </w:pPr>
            <w:r>
              <w:rPr>
                <w:color w:val="000000"/>
                <w:sz w:val="22"/>
                <w:szCs w:val="22"/>
              </w:rPr>
              <w:t>May engage in approved extracurricular activities in office.</w:t>
            </w:r>
          </w:p>
          <w:p w:rsidR="001B3400" w:rsidRDefault="008325DA">
            <w:pPr>
              <w:widowControl w:val="0"/>
              <w:numPr>
                <w:ilvl w:val="0"/>
                <w:numId w:val="35"/>
              </w:numPr>
              <w:pBdr>
                <w:top w:val="nil"/>
                <w:left w:val="nil"/>
                <w:bottom w:val="nil"/>
                <w:right w:val="nil"/>
                <w:between w:val="nil"/>
              </w:pBdr>
              <w:rPr>
                <w:color w:val="000000"/>
                <w:sz w:val="22"/>
                <w:szCs w:val="22"/>
              </w:rPr>
            </w:pPr>
            <w:r>
              <w:rPr>
                <w:color w:val="000000"/>
                <w:sz w:val="22"/>
                <w:szCs w:val="22"/>
              </w:rPr>
              <w:t>May engage in extracurricular activities outside of office after last break in approved privilege areas.</w:t>
            </w:r>
          </w:p>
          <w:p w:rsidR="001B3400" w:rsidRDefault="008325DA">
            <w:pPr>
              <w:widowControl w:val="0"/>
              <w:numPr>
                <w:ilvl w:val="0"/>
                <w:numId w:val="35"/>
              </w:numPr>
              <w:pBdr>
                <w:top w:val="nil"/>
                <w:left w:val="nil"/>
                <w:bottom w:val="nil"/>
                <w:right w:val="nil"/>
                <w:between w:val="nil"/>
              </w:pBdr>
              <w:rPr>
                <w:color w:val="000000"/>
                <w:sz w:val="22"/>
                <w:szCs w:val="22"/>
              </w:rPr>
            </w:pPr>
            <w:r>
              <w:rPr>
                <w:color w:val="000000"/>
                <w:sz w:val="22"/>
                <w:szCs w:val="22"/>
              </w:rPr>
              <w:t>May be out of seat for a specific purpose without permission in learning center.</w:t>
            </w:r>
          </w:p>
        </w:tc>
      </w:tr>
      <w:tr w:rsidR="001B3400">
        <w:tc>
          <w:tcPr>
            <w:tcW w:w="4136" w:type="dxa"/>
          </w:tcPr>
          <w:p w:rsidR="001B3400" w:rsidRDefault="008325DA">
            <w:pPr>
              <w:widowControl w:val="0"/>
              <w:rPr>
                <w:b/>
                <w:sz w:val="22"/>
                <w:szCs w:val="22"/>
              </w:rPr>
            </w:pPr>
            <w:r>
              <w:rPr>
                <w:b/>
                <w:sz w:val="22"/>
                <w:szCs w:val="22"/>
              </w:rPr>
              <w:t xml:space="preserve">Level E Responsibilities </w:t>
            </w:r>
          </w:p>
          <w:p w:rsidR="001B3400" w:rsidRDefault="008325DA">
            <w:pPr>
              <w:widowControl w:val="0"/>
              <w:numPr>
                <w:ilvl w:val="0"/>
                <w:numId w:val="33"/>
              </w:numPr>
              <w:pBdr>
                <w:top w:val="nil"/>
                <w:left w:val="nil"/>
                <w:bottom w:val="nil"/>
                <w:right w:val="nil"/>
                <w:between w:val="nil"/>
              </w:pBdr>
              <w:rPr>
                <w:color w:val="000000"/>
                <w:sz w:val="22"/>
                <w:szCs w:val="22"/>
              </w:rPr>
            </w:pPr>
            <w:r>
              <w:rPr>
                <w:color w:val="000000"/>
                <w:sz w:val="22"/>
                <w:szCs w:val="22"/>
              </w:rPr>
              <w:t>Average 3 PACES a week</w:t>
            </w:r>
          </w:p>
          <w:p w:rsidR="001B3400" w:rsidRDefault="008325DA">
            <w:pPr>
              <w:widowControl w:val="0"/>
              <w:numPr>
                <w:ilvl w:val="0"/>
                <w:numId w:val="33"/>
              </w:numPr>
              <w:pBdr>
                <w:top w:val="nil"/>
                <w:left w:val="nil"/>
                <w:bottom w:val="nil"/>
                <w:right w:val="nil"/>
                <w:between w:val="nil"/>
              </w:pBdr>
              <w:rPr>
                <w:color w:val="000000"/>
                <w:sz w:val="22"/>
                <w:szCs w:val="22"/>
              </w:rPr>
            </w:pPr>
            <w:r>
              <w:rPr>
                <w:color w:val="000000"/>
                <w:sz w:val="22"/>
                <w:szCs w:val="22"/>
              </w:rPr>
              <w:t>Maintain Academic Balance</w:t>
            </w:r>
          </w:p>
          <w:p w:rsidR="001B3400" w:rsidRDefault="008325DA">
            <w:pPr>
              <w:widowControl w:val="0"/>
              <w:numPr>
                <w:ilvl w:val="0"/>
                <w:numId w:val="33"/>
              </w:numPr>
              <w:pBdr>
                <w:top w:val="nil"/>
                <w:left w:val="nil"/>
                <w:bottom w:val="nil"/>
                <w:right w:val="nil"/>
                <w:between w:val="nil"/>
              </w:pBdr>
              <w:rPr>
                <w:color w:val="000000"/>
                <w:sz w:val="22"/>
                <w:szCs w:val="22"/>
              </w:rPr>
            </w:pPr>
            <w:r>
              <w:rPr>
                <w:color w:val="000000"/>
                <w:sz w:val="22"/>
                <w:szCs w:val="22"/>
              </w:rPr>
              <w:t>No detention previous week</w:t>
            </w:r>
          </w:p>
          <w:p w:rsidR="001B3400" w:rsidRDefault="008325DA">
            <w:pPr>
              <w:widowControl w:val="0"/>
              <w:numPr>
                <w:ilvl w:val="0"/>
                <w:numId w:val="33"/>
              </w:numPr>
              <w:pBdr>
                <w:top w:val="nil"/>
                <w:left w:val="nil"/>
                <w:bottom w:val="nil"/>
                <w:right w:val="nil"/>
                <w:between w:val="nil"/>
              </w:pBdr>
              <w:rPr>
                <w:color w:val="000000"/>
                <w:sz w:val="22"/>
                <w:szCs w:val="22"/>
              </w:rPr>
            </w:pPr>
            <w:r>
              <w:rPr>
                <w:color w:val="000000"/>
                <w:sz w:val="22"/>
                <w:szCs w:val="22"/>
              </w:rPr>
              <w:t>Memorize previous month’s Scripture</w:t>
            </w:r>
          </w:p>
          <w:p w:rsidR="001B3400" w:rsidRDefault="008325DA">
            <w:pPr>
              <w:widowControl w:val="0"/>
              <w:numPr>
                <w:ilvl w:val="0"/>
                <w:numId w:val="33"/>
              </w:numPr>
              <w:pBdr>
                <w:top w:val="nil"/>
                <w:left w:val="nil"/>
                <w:bottom w:val="nil"/>
                <w:right w:val="nil"/>
                <w:between w:val="nil"/>
              </w:pBdr>
              <w:rPr>
                <w:color w:val="000000"/>
                <w:sz w:val="22"/>
                <w:szCs w:val="22"/>
              </w:rPr>
            </w:pPr>
            <w:r>
              <w:rPr>
                <w:color w:val="000000"/>
                <w:sz w:val="22"/>
                <w:szCs w:val="22"/>
              </w:rPr>
              <w:t>Present a monthly 3 minute oral report on an interest area or book report</w:t>
            </w:r>
          </w:p>
          <w:p w:rsidR="001B3400" w:rsidRDefault="008325DA">
            <w:pPr>
              <w:widowControl w:val="0"/>
              <w:numPr>
                <w:ilvl w:val="0"/>
                <w:numId w:val="33"/>
              </w:numPr>
              <w:pBdr>
                <w:top w:val="nil"/>
                <w:left w:val="nil"/>
                <w:bottom w:val="nil"/>
                <w:right w:val="nil"/>
                <w:between w:val="nil"/>
              </w:pBdr>
              <w:rPr>
                <w:color w:val="000000"/>
                <w:sz w:val="22"/>
                <w:szCs w:val="22"/>
              </w:rPr>
            </w:pPr>
            <w:r>
              <w:rPr>
                <w:color w:val="000000"/>
                <w:sz w:val="22"/>
                <w:szCs w:val="22"/>
              </w:rPr>
              <w:t>Verified Monthly Christian Service e.g.:</w:t>
            </w:r>
          </w:p>
          <w:p w:rsidR="001B3400" w:rsidRDefault="008325DA">
            <w:pPr>
              <w:widowControl w:val="0"/>
              <w:numPr>
                <w:ilvl w:val="0"/>
                <w:numId w:val="21"/>
              </w:numPr>
              <w:pBdr>
                <w:top w:val="nil"/>
                <w:left w:val="nil"/>
                <w:bottom w:val="nil"/>
                <w:right w:val="nil"/>
                <w:between w:val="nil"/>
              </w:pBdr>
              <w:rPr>
                <w:color w:val="000000"/>
                <w:sz w:val="22"/>
                <w:szCs w:val="22"/>
              </w:rPr>
            </w:pPr>
            <w:r>
              <w:rPr>
                <w:color w:val="000000"/>
                <w:sz w:val="22"/>
                <w:szCs w:val="22"/>
              </w:rPr>
              <w:t>Nursery helper</w:t>
            </w:r>
          </w:p>
          <w:p w:rsidR="001B3400" w:rsidRDefault="008325DA">
            <w:pPr>
              <w:widowControl w:val="0"/>
              <w:numPr>
                <w:ilvl w:val="0"/>
                <w:numId w:val="21"/>
              </w:numPr>
              <w:pBdr>
                <w:top w:val="nil"/>
                <w:left w:val="nil"/>
                <w:bottom w:val="nil"/>
                <w:right w:val="nil"/>
                <w:between w:val="nil"/>
              </w:pBdr>
              <w:rPr>
                <w:color w:val="000000"/>
                <w:sz w:val="22"/>
                <w:szCs w:val="22"/>
              </w:rPr>
            </w:pPr>
            <w:r>
              <w:rPr>
                <w:color w:val="000000"/>
                <w:sz w:val="22"/>
                <w:szCs w:val="22"/>
              </w:rPr>
              <w:t xml:space="preserve">Jr. Church helper </w:t>
            </w:r>
          </w:p>
          <w:p w:rsidR="001B3400" w:rsidRDefault="008325DA">
            <w:pPr>
              <w:widowControl w:val="0"/>
              <w:numPr>
                <w:ilvl w:val="0"/>
                <w:numId w:val="21"/>
              </w:numPr>
              <w:pBdr>
                <w:top w:val="nil"/>
                <w:left w:val="nil"/>
                <w:bottom w:val="nil"/>
                <w:right w:val="nil"/>
                <w:between w:val="nil"/>
              </w:pBdr>
              <w:rPr>
                <w:color w:val="000000"/>
                <w:sz w:val="22"/>
                <w:szCs w:val="22"/>
              </w:rPr>
            </w:pPr>
            <w:r>
              <w:rPr>
                <w:color w:val="000000"/>
                <w:sz w:val="22"/>
                <w:szCs w:val="22"/>
              </w:rPr>
              <w:t>Usher</w:t>
            </w:r>
            <w:r>
              <w:rPr>
                <w:color w:val="000000"/>
              </w:rPr>
              <w:t xml:space="preserve"> </w:t>
            </w:r>
          </w:p>
          <w:p w:rsidR="001B3400" w:rsidRDefault="008325DA">
            <w:pPr>
              <w:widowControl w:val="0"/>
              <w:rPr>
                <w:color w:val="0000FF"/>
                <w:sz w:val="22"/>
                <w:szCs w:val="22"/>
              </w:rPr>
            </w:pPr>
            <w:r>
              <w:rPr>
                <w:color w:val="000000"/>
                <w:sz w:val="22"/>
                <w:szCs w:val="22"/>
              </w:rPr>
              <w:t xml:space="preserve">If Christian Service is done in a church other than ours, please verify by turning in a note from a person in charge of your service. </w:t>
            </w:r>
          </w:p>
        </w:tc>
        <w:tc>
          <w:tcPr>
            <w:tcW w:w="5304" w:type="dxa"/>
          </w:tcPr>
          <w:p w:rsidR="001B3400" w:rsidRDefault="008325DA">
            <w:pPr>
              <w:widowControl w:val="0"/>
              <w:rPr>
                <w:b/>
                <w:sz w:val="22"/>
                <w:szCs w:val="22"/>
              </w:rPr>
            </w:pPr>
            <w:r>
              <w:rPr>
                <w:b/>
                <w:sz w:val="22"/>
                <w:szCs w:val="22"/>
              </w:rPr>
              <w:t xml:space="preserve">Level E Privilege </w:t>
            </w:r>
          </w:p>
          <w:p w:rsidR="001B3400" w:rsidRDefault="008325DA">
            <w:pPr>
              <w:widowControl w:val="0"/>
              <w:numPr>
                <w:ilvl w:val="0"/>
                <w:numId w:val="31"/>
              </w:numPr>
              <w:pBdr>
                <w:top w:val="nil"/>
                <w:left w:val="nil"/>
                <w:bottom w:val="nil"/>
                <w:right w:val="nil"/>
                <w:between w:val="nil"/>
              </w:pBdr>
              <w:rPr>
                <w:color w:val="000000"/>
                <w:sz w:val="22"/>
                <w:szCs w:val="22"/>
              </w:rPr>
            </w:pPr>
            <w:r>
              <w:rPr>
                <w:color w:val="000000"/>
                <w:sz w:val="22"/>
                <w:szCs w:val="22"/>
              </w:rPr>
              <w:t>Extra 15 minutes morning break.</w:t>
            </w:r>
          </w:p>
          <w:p w:rsidR="001B3400" w:rsidRDefault="008325DA">
            <w:pPr>
              <w:widowControl w:val="0"/>
              <w:numPr>
                <w:ilvl w:val="0"/>
                <w:numId w:val="31"/>
              </w:numPr>
              <w:pBdr>
                <w:top w:val="nil"/>
                <w:left w:val="nil"/>
                <w:bottom w:val="nil"/>
                <w:right w:val="nil"/>
                <w:between w:val="nil"/>
              </w:pBdr>
              <w:rPr>
                <w:color w:val="000000"/>
                <w:sz w:val="22"/>
                <w:szCs w:val="22"/>
              </w:rPr>
            </w:pPr>
            <w:r>
              <w:rPr>
                <w:color w:val="000000"/>
                <w:sz w:val="22"/>
                <w:szCs w:val="22"/>
              </w:rPr>
              <w:t>May engage in approved extracurricular activities in office.</w:t>
            </w:r>
          </w:p>
          <w:p w:rsidR="001B3400" w:rsidRDefault="008325DA">
            <w:pPr>
              <w:widowControl w:val="0"/>
              <w:numPr>
                <w:ilvl w:val="0"/>
                <w:numId w:val="31"/>
              </w:numPr>
              <w:pBdr>
                <w:top w:val="nil"/>
                <w:left w:val="nil"/>
                <w:bottom w:val="nil"/>
                <w:right w:val="nil"/>
                <w:between w:val="nil"/>
              </w:pBdr>
              <w:rPr>
                <w:color w:val="000000"/>
                <w:sz w:val="22"/>
                <w:szCs w:val="22"/>
              </w:rPr>
            </w:pPr>
            <w:r>
              <w:rPr>
                <w:color w:val="000000"/>
                <w:sz w:val="22"/>
                <w:szCs w:val="22"/>
              </w:rPr>
              <w:t>May engage in extracurricular activities outside of office after 1:15 in approved privilege areas.</w:t>
            </w:r>
          </w:p>
          <w:p w:rsidR="001B3400" w:rsidRDefault="008325DA">
            <w:pPr>
              <w:widowControl w:val="0"/>
              <w:numPr>
                <w:ilvl w:val="0"/>
                <w:numId w:val="31"/>
              </w:numPr>
              <w:pBdr>
                <w:top w:val="nil"/>
                <w:left w:val="nil"/>
                <w:bottom w:val="nil"/>
                <w:right w:val="nil"/>
                <w:between w:val="nil"/>
              </w:pBdr>
              <w:rPr>
                <w:color w:val="000000"/>
                <w:sz w:val="22"/>
                <w:szCs w:val="22"/>
              </w:rPr>
            </w:pPr>
            <w:r>
              <w:rPr>
                <w:color w:val="000000"/>
                <w:sz w:val="22"/>
                <w:szCs w:val="22"/>
              </w:rPr>
              <w:t>May be out of seat for a specific purpose without permission in learning center.</w:t>
            </w:r>
          </w:p>
          <w:p w:rsidR="001B3400" w:rsidRDefault="008325DA">
            <w:pPr>
              <w:widowControl w:val="0"/>
              <w:numPr>
                <w:ilvl w:val="0"/>
                <w:numId w:val="31"/>
              </w:numPr>
              <w:pBdr>
                <w:top w:val="nil"/>
                <w:left w:val="nil"/>
                <w:bottom w:val="nil"/>
                <w:right w:val="nil"/>
                <w:between w:val="nil"/>
              </w:pBdr>
              <w:rPr>
                <w:color w:val="000000"/>
                <w:sz w:val="22"/>
                <w:szCs w:val="22"/>
              </w:rPr>
            </w:pPr>
            <w:r>
              <w:rPr>
                <w:color w:val="000000"/>
                <w:sz w:val="22"/>
                <w:szCs w:val="22"/>
              </w:rPr>
              <w:t>May engage in approved learning activities outside of office (e.g., music practice; educational software) at any time (must checkout before leaving classroom)</w:t>
            </w:r>
          </w:p>
        </w:tc>
      </w:tr>
    </w:tbl>
    <w:p w:rsidR="001B3400" w:rsidRDefault="008325DA">
      <w:pPr>
        <w:pStyle w:val="Heading1"/>
        <w:jc w:val="left"/>
        <w:rPr>
          <w:sz w:val="28"/>
          <w:szCs w:val="28"/>
        </w:rPr>
      </w:pPr>
      <w:r>
        <w:rPr>
          <w:sz w:val="28"/>
          <w:szCs w:val="28"/>
        </w:rPr>
        <w:t xml:space="preserve">SENIOR PRIVILEGES </w:t>
      </w:r>
    </w:p>
    <w:p w:rsidR="001B3400" w:rsidRDefault="008325DA">
      <w:pPr>
        <w:widowControl w:val="0"/>
      </w:pPr>
      <w:r>
        <w:t xml:space="preserve">Seniors may </w:t>
      </w:r>
    </w:p>
    <w:p w:rsidR="001B3400" w:rsidRDefault="008325DA">
      <w:pPr>
        <w:widowControl w:val="0"/>
        <w:numPr>
          <w:ilvl w:val="0"/>
          <w:numId w:val="48"/>
        </w:numPr>
        <w:pBdr>
          <w:top w:val="nil"/>
          <w:left w:val="nil"/>
          <w:bottom w:val="nil"/>
          <w:right w:val="nil"/>
          <w:between w:val="nil"/>
        </w:pBdr>
        <w:rPr>
          <w:color w:val="000000"/>
        </w:rPr>
      </w:pPr>
      <w:r>
        <w:rPr>
          <w:color w:val="000000"/>
        </w:rPr>
        <w:t>go to Nettie’s or Wright’s during breaks or lunch</w:t>
      </w:r>
    </w:p>
    <w:p w:rsidR="001B3400" w:rsidRDefault="008325DA">
      <w:pPr>
        <w:widowControl w:val="0"/>
        <w:numPr>
          <w:ilvl w:val="0"/>
          <w:numId w:val="48"/>
        </w:numPr>
        <w:pBdr>
          <w:top w:val="nil"/>
          <w:left w:val="nil"/>
          <w:bottom w:val="nil"/>
          <w:right w:val="nil"/>
          <w:between w:val="nil"/>
        </w:pBdr>
        <w:rPr>
          <w:color w:val="000000"/>
        </w:rPr>
      </w:pPr>
      <w:r>
        <w:rPr>
          <w:color w:val="000000"/>
        </w:rPr>
        <w:t>finish school one week before graduation if on academic level and have finished course requirements</w:t>
      </w:r>
    </w:p>
    <w:p w:rsidR="001B3400" w:rsidRDefault="008325DA">
      <w:pPr>
        <w:widowControl w:val="0"/>
        <w:numPr>
          <w:ilvl w:val="0"/>
          <w:numId w:val="48"/>
        </w:numPr>
        <w:pBdr>
          <w:top w:val="nil"/>
          <w:left w:val="nil"/>
          <w:bottom w:val="nil"/>
          <w:right w:val="nil"/>
          <w:between w:val="nil"/>
        </w:pBdr>
        <w:rPr>
          <w:color w:val="000000"/>
        </w:rPr>
      </w:pPr>
      <w:r>
        <w:rPr>
          <w:color w:val="000000"/>
        </w:rPr>
        <w:t>be dismissed at noon during the third and fourth quarters with parent’s permission for the purpose of employment, if the following items are accomplished</w:t>
      </w:r>
    </w:p>
    <w:p w:rsidR="001B3400" w:rsidRDefault="008325DA">
      <w:pPr>
        <w:widowControl w:val="0"/>
        <w:numPr>
          <w:ilvl w:val="0"/>
          <w:numId w:val="42"/>
        </w:numPr>
        <w:pBdr>
          <w:top w:val="nil"/>
          <w:left w:val="nil"/>
          <w:bottom w:val="nil"/>
          <w:right w:val="nil"/>
          <w:between w:val="nil"/>
        </w:pBdr>
        <w:rPr>
          <w:color w:val="000000"/>
        </w:rPr>
      </w:pPr>
      <w:r>
        <w:rPr>
          <w:color w:val="000000"/>
        </w:rPr>
        <w:t>have completed their course work for the day</w:t>
      </w:r>
    </w:p>
    <w:p w:rsidR="001B3400" w:rsidRDefault="008325DA">
      <w:pPr>
        <w:widowControl w:val="0"/>
        <w:numPr>
          <w:ilvl w:val="0"/>
          <w:numId w:val="49"/>
        </w:numPr>
      </w:pPr>
      <w:r>
        <w:t>are on Academic Level</w:t>
      </w:r>
    </w:p>
    <w:p w:rsidR="001B3400" w:rsidRDefault="008325DA">
      <w:pPr>
        <w:widowControl w:val="0"/>
        <w:numPr>
          <w:ilvl w:val="0"/>
          <w:numId w:val="49"/>
        </w:numPr>
        <w:pBdr>
          <w:top w:val="nil"/>
          <w:left w:val="nil"/>
          <w:bottom w:val="nil"/>
          <w:right w:val="nil"/>
          <w:between w:val="nil"/>
        </w:pBdr>
        <w:rPr>
          <w:color w:val="000000"/>
        </w:rPr>
      </w:pPr>
      <w:r>
        <w:rPr>
          <w:color w:val="000000"/>
        </w:rPr>
        <w:t xml:space="preserve">are forecasted by the Supervisor to complete required work by the end of the year </w:t>
      </w:r>
    </w:p>
    <w:p w:rsidR="001B3400" w:rsidRDefault="001B3400">
      <w:pPr>
        <w:widowControl w:val="0"/>
        <w:spacing w:line="360" w:lineRule="auto"/>
        <w:rPr>
          <w:b/>
          <w:sz w:val="32"/>
          <w:szCs w:val="32"/>
        </w:rPr>
      </w:pPr>
    </w:p>
    <w:p w:rsidR="001B3400" w:rsidRDefault="008325DA">
      <w:pPr>
        <w:widowControl w:val="0"/>
        <w:spacing w:line="360" w:lineRule="auto"/>
        <w:jc w:val="center"/>
        <w:rPr>
          <w:b/>
          <w:sz w:val="32"/>
          <w:szCs w:val="32"/>
        </w:rPr>
      </w:pPr>
      <w:r>
        <w:rPr>
          <w:b/>
          <w:sz w:val="32"/>
          <w:szCs w:val="32"/>
        </w:rPr>
        <w:lastRenderedPageBreak/>
        <w:t>COURSES</w:t>
      </w:r>
    </w:p>
    <w:p w:rsidR="001B3400" w:rsidRDefault="008325DA">
      <w:pPr>
        <w:widowControl w:val="0"/>
        <w:numPr>
          <w:ilvl w:val="0"/>
          <w:numId w:val="23"/>
        </w:numPr>
        <w:pBdr>
          <w:top w:val="nil"/>
          <w:left w:val="nil"/>
          <w:bottom w:val="nil"/>
          <w:right w:val="nil"/>
          <w:between w:val="nil"/>
        </w:pBdr>
        <w:rPr>
          <w:color w:val="000000"/>
        </w:rPr>
      </w:pPr>
      <w:r>
        <w:rPr>
          <w:color w:val="000000"/>
        </w:rPr>
        <w:t xml:space="preserve">To enter kindergarten: </w:t>
      </w:r>
      <w:r>
        <w:t>students</w:t>
      </w:r>
      <w:r>
        <w:rPr>
          <w:color w:val="000000"/>
        </w:rPr>
        <w:t xml:space="preserve"> must be five (5) years old by October 15. </w:t>
      </w:r>
    </w:p>
    <w:p w:rsidR="001B3400" w:rsidRDefault="008325DA">
      <w:pPr>
        <w:widowControl w:val="0"/>
        <w:numPr>
          <w:ilvl w:val="0"/>
          <w:numId w:val="23"/>
        </w:numPr>
        <w:pBdr>
          <w:top w:val="nil"/>
          <w:left w:val="nil"/>
          <w:bottom w:val="nil"/>
          <w:right w:val="nil"/>
          <w:between w:val="nil"/>
        </w:pBdr>
        <w:rPr>
          <w:color w:val="000000"/>
        </w:rPr>
      </w:pPr>
      <w:r>
        <w:rPr>
          <w:color w:val="000000"/>
        </w:rPr>
        <w:t xml:space="preserve">Grades 1-8 Classes: Math, English (Grammar, Includes Library Skills), Literature (Reading), Social Studies, Science (Includes Health), Word Building (Spelling). </w:t>
      </w:r>
    </w:p>
    <w:p w:rsidR="001B3400" w:rsidRDefault="008325DA">
      <w:pPr>
        <w:widowControl w:val="0"/>
        <w:numPr>
          <w:ilvl w:val="0"/>
          <w:numId w:val="23"/>
        </w:numPr>
        <w:pBdr>
          <w:top w:val="nil"/>
          <w:left w:val="nil"/>
          <w:bottom w:val="nil"/>
          <w:right w:val="nil"/>
          <w:between w:val="nil"/>
        </w:pBdr>
        <w:rPr>
          <w:color w:val="000000"/>
        </w:rPr>
      </w:pPr>
      <w:r>
        <w:rPr>
          <w:color w:val="000000"/>
        </w:rPr>
        <w:t xml:space="preserve">To enter high school: </w:t>
      </w:r>
      <w:r>
        <w:t>students</w:t>
      </w:r>
      <w:r>
        <w:rPr>
          <w:color w:val="000000"/>
        </w:rPr>
        <w:t xml:space="preserve"> must have reached PACE 97 in all core subjects.</w:t>
      </w:r>
      <w:r>
        <w:rPr>
          <w:color w:val="000000"/>
          <w:sz w:val="32"/>
          <w:szCs w:val="32"/>
        </w:rPr>
        <w:t xml:space="preserve"> </w:t>
      </w:r>
    </w:p>
    <w:p w:rsidR="001B3400" w:rsidRDefault="008325DA">
      <w:pPr>
        <w:widowControl w:val="0"/>
        <w:numPr>
          <w:ilvl w:val="0"/>
          <w:numId w:val="44"/>
        </w:numPr>
        <w:pBdr>
          <w:top w:val="nil"/>
          <w:left w:val="nil"/>
          <w:bottom w:val="nil"/>
          <w:right w:val="nil"/>
          <w:between w:val="nil"/>
        </w:pBdr>
        <w:rPr>
          <w:color w:val="000000"/>
        </w:rPr>
      </w:pPr>
      <w:r>
        <w:rPr>
          <w:color w:val="000000"/>
        </w:rPr>
        <w:t>To be a senior: student must have a minimum of 17 credits.</w:t>
      </w:r>
    </w:p>
    <w:p w:rsidR="001B3400" w:rsidRDefault="008325DA">
      <w:pPr>
        <w:widowControl w:val="0"/>
        <w:numPr>
          <w:ilvl w:val="0"/>
          <w:numId w:val="44"/>
        </w:numPr>
        <w:pBdr>
          <w:top w:val="nil"/>
          <w:left w:val="nil"/>
          <w:bottom w:val="nil"/>
          <w:right w:val="nil"/>
          <w:between w:val="nil"/>
        </w:pBdr>
        <w:rPr>
          <w:color w:val="000000"/>
        </w:rPr>
      </w:pPr>
      <w:r>
        <w:rPr>
          <w:color w:val="000000"/>
        </w:rPr>
        <w:t>Transfer students must complete at least 7 credits at HCS in order to graduate.</w:t>
      </w:r>
    </w:p>
    <w:p w:rsidR="001B3400" w:rsidRDefault="008325DA">
      <w:pPr>
        <w:widowControl w:val="0"/>
        <w:numPr>
          <w:ilvl w:val="0"/>
          <w:numId w:val="44"/>
        </w:numPr>
        <w:pBdr>
          <w:top w:val="nil"/>
          <w:left w:val="nil"/>
          <w:bottom w:val="nil"/>
          <w:right w:val="nil"/>
          <w:between w:val="nil"/>
        </w:pBdr>
        <w:rPr>
          <w:color w:val="000000"/>
        </w:rPr>
      </w:pPr>
      <w:bookmarkStart w:id="8" w:name="_heading=h.3dy6vkm" w:colFirst="0" w:colLast="0"/>
      <w:bookmarkEnd w:id="8"/>
      <w:r>
        <w:rPr>
          <w:color w:val="000000"/>
        </w:rPr>
        <w:t>Any student who is a cumulative amount of 50 or more PACE’s behind PACE level at the end of the academic year will be required to stay in the same grade in the following academic year.  You will be notified if your student is approaching this level.</w:t>
      </w:r>
    </w:p>
    <w:p w:rsidR="001B3400" w:rsidRDefault="008325DA">
      <w:pPr>
        <w:spacing w:line="360" w:lineRule="auto"/>
        <w:rPr>
          <w:b/>
        </w:rPr>
      </w:pPr>
      <w:r>
        <w:rPr>
          <w:b/>
        </w:rPr>
        <w:t xml:space="preserve">Courses of Study / Required Credits  </w:t>
      </w:r>
    </w:p>
    <w:tbl>
      <w:tblPr>
        <w:tblStyle w:val="a3"/>
        <w:tblW w:w="96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11"/>
        <w:gridCol w:w="3120"/>
        <w:gridCol w:w="3207"/>
      </w:tblGrid>
      <w:tr w:rsidR="001B3400">
        <w:trPr>
          <w:trHeight w:val="4697"/>
        </w:trPr>
        <w:tc>
          <w:tcPr>
            <w:tcW w:w="3311" w:type="dxa"/>
          </w:tcPr>
          <w:p w:rsidR="001B3400" w:rsidRDefault="008325DA">
            <w:r>
              <w:rPr>
                <w:b/>
              </w:rPr>
              <w:t xml:space="preserve">      Honors                </w:t>
            </w:r>
            <w:r>
              <w:t>Required</w:t>
            </w:r>
          </w:p>
          <w:p w:rsidR="001B3400" w:rsidRDefault="008325DA">
            <w:r>
              <w:rPr>
                <w:b/>
              </w:rPr>
              <w:t xml:space="preserve">     Program</w:t>
            </w:r>
            <w:r>
              <w:t xml:space="preserve">              Credits 29</w:t>
            </w:r>
          </w:p>
          <w:tbl>
            <w:tblPr>
              <w:tblStyle w:val="a4"/>
              <w:tblW w:w="2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98"/>
              <w:gridCol w:w="858"/>
            </w:tblGrid>
            <w:tr w:rsidR="001B3400">
              <w:tc>
                <w:tcPr>
                  <w:tcW w:w="1998" w:type="dxa"/>
                </w:tcPr>
                <w:p w:rsidR="001B3400" w:rsidRDefault="008325DA">
                  <w:pPr>
                    <w:rPr>
                      <w:b/>
                    </w:rPr>
                  </w:pPr>
                  <w:r>
                    <w:rPr>
                      <w:b/>
                    </w:rPr>
                    <w:t>Subject</w:t>
                  </w:r>
                </w:p>
              </w:tc>
              <w:tc>
                <w:tcPr>
                  <w:tcW w:w="858" w:type="dxa"/>
                </w:tcPr>
                <w:p w:rsidR="001B3400" w:rsidRDefault="008325DA">
                  <w:pPr>
                    <w:rPr>
                      <w:b/>
                    </w:rPr>
                  </w:pPr>
                  <w:r>
                    <w:rPr>
                      <w:b/>
                    </w:rPr>
                    <w:t>Cr</w:t>
                  </w:r>
                </w:p>
              </w:tc>
            </w:tr>
            <w:tr w:rsidR="001B3400">
              <w:tc>
                <w:tcPr>
                  <w:tcW w:w="1998" w:type="dxa"/>
                </w:tcPr>
                <w:p w:rsidR="001B3400" w:rsidRDefault="008325DA">
                  <w:pPr>
                    <w:rPr>
                      <w:b/>
                    </w:rPr>
                  </w:pPr>
                  <w:r>
                    <w:t>Math</w:t>
                  </w:r>
                </w:p>
              </w:tc>
              <w:tc>
                <w:tcPr>
                  <w:tcW w:w="858" w:type="dxa"/>
                </w:tcPr>
                <w:p w:rsidR="001B3400" w:rsidRDefault="008325DA">
                  <w:r>
                    <w:t>3.5</w:t>
                  </w:r>
                </w:p>
              </w:tc>
            </w:tr>
            <w:tr w:rsidR="001B3400">
              <w:tc>
                <w:tcPr>
                  <w:tcW w:w="1998" w:type="dxa"/>
                </w:tcPr>
                <w:p w:rsidR="001B3400" w:rsidRDefault="008325DA">
                  <w:pPr>
                    <w:rPr>
                      <w:b/>
                    </w:rPr>
                  </w:pPr>
                  <w:r>
                    <w:t>English</w:t>
                  </w:r>
                </w:p>
              </w:tc>
              <w:tc>
                <w:tcPr>
                  <w:tcW w:w="858" w:type="dxa"/>
                </w:tcPr>
                <w:p w:rsidR="001B3400" w:rsidRDefault="008325DA">
                  <w:r>
                    <w:t>4.0</w:t>
                  </w:r>
                </w:p>
              </w:tc>
            </w:tr>
            <w:tr w:rsidR="001B3400">
              <w:tc>
                <w:tcPr>
                  <w:tcW w:w="1998" w:type="dxa"/>
                </w:tcPr>
                <w:p w:rsidR="001B3400" w:rsidRDefault="008325DA">
                  <w:pPr>
                    <w:rPr>
                      <w:b/>
                    </w:rPr>
                  </w:pPr>
                  <w:r>
                    <w:t xml:space="preserve">Social Studies                                                                            </w:t>
                  </w:r>
                </w:p>
              </w:tc>
              <w:tc>
                <w:tcPr>
                  <w:tcW w:w="858" w:type="dxa"/>
                </w:tcPr>
                <w:p w:rsidR="001B3400" w:rsidRDefault="008325DA">
                  <w:r>
                    <w:t>4.5</w:t>
                  </w:r>
                </w:p>
              </w:tc>
            </w:tr>
            <w:tr w:rsidR="001B3400">
              <w:tc>
                <w:tcPr>
                  <w:tcW w:w="1998" w:type="dxa"/>
                </w:tcPr>
                <w:p w:rsidR="001B3400" w:rsidRDefault="008325DA">
                  <w:pPr>
                    <w:rPr>
                      <w:b/>
                    </w:rPr>
                  </w:pPr>
                  <w:r>
                    <w:t>Science</w:t>
                  </w:r>
                </w:p>
              </w:tc>
              <w:tc>
                <w:tcPr>
                  <w:tcW w:w="858" w:type="dxa"/>
                </w:tcPr>
                <w:p w:rsidR="001B3400" w:rsidRDefault="008325DA">
                  <w:r>
                    <w:t>4.0</w:t>
                  </w:r>
                </w:p>
              </w:tc>
            </w:tr>
            <w:tr w:rsidR="001B3400">
              <w:tc>
                <w:tcPr>
                  <w:tcW w:w="1998" w:type="dxa"/>
                </w:tcPr>
                <w:p w:rsidR="001B3400" w:rsidRDefault="008325DA">
                  <w:pPr>
                    <w:rPr>
                      <w:b/>
                    </w:rPr>
                  </w:pPr>
                  <w:r>
                    <w:t xml:space="preserve">Etymology   </w:t>
                  </w:r>
                </w:p>
              </w:tc>
              <w:tc>
                <w:tcPr>
                  <w:tcW w:w="858" w:type="dxa"/>
                </w:tcPr>
                <w:p w:rsidR="001B3400" w:rsidRDefault="008325DA">
                  <w:r>
                    <w:t>1.0</w:t>
                  </w:r>
                </w:p>
              </w:tc>
            </w:tr>
            <w:tr w:rsidR="001B3400">
              <w:tc>
                <w:tcPr>
                  <w:tcW w:w="1998" w:type="dxa"/>
                </w:tcPr>
                <w:p w:rsidR="001B3400" w:rsidRDefault="008325DA">
                  <w:pPr>
                    <w:rPr>
                      <w:b/>
                    </w:rPr>
                  </w:pPr>
                  <w:r>
                    <w:t xml:space="preserve">Bible Electives                                                                          </w:t>
                  </w:r>
                </w:p>
              </w:tc>
              <w:tc>
                <w:tcPr>
                  <w:tcW w:w="858" w:type="dxa"/>
                </w:tcPr>
                <w:p w:rsidR="001B3400" w:rsidRDefault="008325DA">
                  <w:r>
                    <w:t>4.0</w:t>
                  </w:r>
                </w:p>
              </w:tc>
            </w:tr>
            <w:tr w:rsidR="001B3400">
              <w:tc>
                <w:tcPr>
                  <w:tcW w:w="1998" w:type="dxa"/>
                </w:tcPr>
                <w:p w:rsidR="001B3400" w:rsidRDefault="008325DA">
                  <w:r>
                    <w:t xml:space="preserve">Computer Science                                                                     </w:t>
                  </w:r>
                </w:p>
              </w:tc>
              <w:tc>
                <w:tcPr>
                  <w:tcW w:w="858" w:type="dxa"/>
                </w:tcPr>
                <w:p w:rsidR="001B3400" w:rsidRDefault="008325DA">
                  <w:r>
                    <w:t>1.0</w:t>
                  </w:r>
                </w:p>
              </w:tc>
            </w:tr>
            <w:tr w:rsidR="001B3400">
              <w:tc>
                <w:tcPr>
                  <w:tcW w:w="1998" w:type="dxa"/>
                </w:tcPr>
                <w:p w:rsidR="001B3400" w:rsidRDefault="008325DA">
                  <w:r>
                    <w:t>Keyboarding</w:t>
                  </w:r>
                </w:p>
              </w:tc>
              <w:tc>
                <w:tcPr>
                  <w:tcW w:w="858" w:type="dxa"/>
                </w:tcPr>
                <w:p w:rsidR="001B3400" w:rsidRDefault="008325DA">
                  <w:r>
                    <w:t>1.0</w:t>
                  </w:r>
                </w:p>
              </w:tc>
            </w:tr>
            <w:tr w:rsidR="001B3400">
              <w:tc>
                <w:tcPr>
                  <w:tcW w:w="1998" w:type="dxa"/>
                </w:tcPr>
                <w:p w:rsidR="001B3400" w:rsidRDefault="008325DA">
                  <w:r>
                    <w:t xml:space="preserve">Fine Arts Electives                                                                    </w:t>
                  </w:r>
                </w:p>
              </w:tc>
              <w:tc>
                <w:tcPr>
                  <w:tcW w:w="858" w:type="dxa"/>
                </w:tcPr>
                <w:p w:rsidR="001B3400" w:rsidRDefault="008325DA">
                  <w:r>
                    <w:t>2.0</w:t>
                  </w:r>
                </w:p>
              </w:tc>
            </w:tr>
            <w:tr w:rsidR="001B3400">
              <w:tc>
                <w:tcPr>
                  <w:tcW w:w="1998" w:type="dxa"/>
                </w:tcPr>
                <w:p w:rsidR="001B3400" w:rsidRDefault="008325DA">
                  <w:r>
                    <w:t xml:space="preserve">Health Elective                                                                          </w:t>
                  </w:r>
                </w:p>
              </w:tc>
              <w:tc>
                <w:tcPr>
                  <w:tcW w:w="858" w:type="dxa"/>
                </w:tcPr>
                <w:p w:rsidR="001B3400" w:rsidRDefault="008325DA">
                  <w:r>
                    <w:t>0.5</w:t>
                  </w:r>
                </w:p>
              </w:tc>
            </w:tr>
            <w:tr w:rsidR="001B3400">
              <w:tc>
                <w:tcPr>
                  <w:tcW w:w="1998" w:type="dxa"/>
                </w:tcPr>
                <w:p w:rsidR="001B3400" w:rsidRDefault="008325DA">
                  <w:r>
                    <w:t xml:space="preserve">Language </w:t>
                  </w:r>
                  <w:r>
                    <w:rPr>
                      <w:sz w:val="22"/>
                      <w:szCs w:val="22"/>
                    </w:rPr>
                    <w:t xml:space="preserve">Electives </w:t>
                  </w:r>
                  <w:r>
                    <w:t xml:space="preserve">                                                                  </w:t>
                  </w:r>
                </w:p>
              </w:tc>
              <w:tc>
                <w:tcPr>
                  <w:tcW w:w="858" w:type="dxa"/>
                </w:tcPr>
                <w:p w:rsidR="001B3400" w:rsidRDefault="008325DA">
                  <w:r>
                    <w:t>2.0</w:t>
                  </w:r>
                </w:p>
              </w:tc>
            </w:tr>
            <w:tr w:rsidR="001B3400">
              <w:tc>
                <w:tcPr>
                  <w:tcW w:w="1998" w:type="dxa"/>
                </w:tcPr>
                <w:p w:rsidR="001B3400" w:rsidRDefault="008325DA">
                  <w:r>
                    <w:t xml:space="preserve">Other Electives                                                                          </w:t>
                  </w:r>
                </w:p>
              </w:tc>
              <w:tc>
                <w:tcPr>
                  <w:tcW w:w="858" w:type="dxa"/>
                </w:tcPr>
                <w:p w:rsidR="001B3400" w:rsidRDefault="008325DA">
                  <w:r>
                    <w:t>1.5</w:t>
                  </w:r>
                </w:p>
              </w:tc>
            </w:tr>
          </w:tbl>
          <w:p w:rsidR="001B3400" w:rsidRDefault="001B3400">
            <w:pPr>
              <w:rPr>
                <w:b/>
              </w:rPr>
            </w:pPr>
          </w:p>
        </w:tc>
        <w:tc>
          <w:tcPr>
            <w:tcW w:w="3120" w:type="dxa"/>
          </w:tcPr>
          <w:p w:rsidR="001B3400" w:rsidRDefault="008325DA">
            <w:pPr>
              <w:rPr>
                <w:b/>
              </w:rPr>
            </w:pPr>
            <w:r>
              <w:rPr>
                <w:b/>
              </w:rPr>
              <w:t xml:space="preserve">    College Prep      </w:t>
            </w:r>
            <w:r>
              <w:t>Required</w:t>
            </w:r>
          </w:p>
          <w:p w:rsidR="001B3400" w:rsidRDefault="008325DA">
            <w:pPr>
              <w:rPr>
                <w:b/>
              </w:rPr>
            </w:pPr>
            <w:r>
              <w:rPr>
                <w:b/>
              </w:rPr>
              <w:t xml:space="preserve">        Program</w:t>
            </w:r>
            <w:r>
              <w:t xml:space="preserve">         Credits 26</w:t>
            </w:r>
            <w:r>
              <w:rPr>
                <w:b/>
              </w:rPr>
              <w:t xml:space="preserve">          </w:t>
            </w:r>
          </w:p>
          <w:tbl>
            <w:tblPr>
              <w:tblStyle w:val="a5"/>
              <w:tblW w:w="27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88"/>
              <w:gridCol w:w="630"/>
            </w:tblGrid>
            <w:tr w:rsidR="001B3400">
              <w:trPr>
                <w:trHeight w:val="276"/>
              </w:trPr>
              <w:tc>
                <w:tcPr>
                  <w:tcW w:w="2088" w:type="dxa"/>
                </w:tcPr>
                <w:p w:rsidR="001B3400" w:rsidRDefault="008325DA">
                  <w:r>
                    <w:rPr>
                      <w:b/>
                    </w:rPr>
                    <w:t xml:space="preserve">Subject  </w:t>
                  </w:r>
                </w:p>
              </w:tc>
              <w:tc>
                <w:tcPr>
                  <w:tcW w:w="630" w:type="dxa"/>
                </w:tcPr>
                <w:p w:rsidR="001B3400" w:rsidRDefault="008325DA">
                  <w:r>
                    <w:rPr>
                      <w:b/>
                    </w:rPr>
                    <w:t>Cr</w:t>
                  </w:r>
                </w:p>
              </w:tc>
            </w:tr>
            <w:tr w:rsidR="001B3400">
              <w:trPr>
                <w:trHeight w:val="284"/>
              </w:trPr>
              <w:tc>
                <w:tcPr>
                  <w:tcW w:w="2088" w:type="dxa"/>
                </w:tcPr>
                <w:p w:rsidR="001B3400" w:rsidRDefault="008325DA">
                  <w:pPr>
                    <w:rPr>
                      <w:b/>
                    </w:rPr>
                  </w:pPr>
                  <w:r>
                    <w:t xml:space="preserve">Math                                                                                          </w:t>
                  </w:r>
                </w:p>
              </w:tc>
              <w:tc>
                <w:tcPr>
                  <w:tcW w:w="630" w:type="dxa"/>
                </w:tcPr>
                <w:p w:rsidR="001B3400" w:rsidRDefault="008325DA">
                  <w:r>
                    <w:t>3.0</w:t>
                  </w:r>
                </w:p>
              </w:tc>
            </w:tr>
            <w:tr w:rsidR="001B3400">
              <w:trPr>
                <w:trHeight w:val="276"/>
              </w:trPr>
              <w:tc>
                <w:tcPr>
                  <w:tcW w:w="2088" w:type="dxa"/>
                </w:tcPr>
                <w:p w:rsidR="001B3400" w:rsidRDefault="008325DA">
                  <w:pPr>
                    <w:rPr>
                      <w:b/>
                    </w:rPr>
                  </w:pPr>
                  <w:r>
                    <w:t>English</w:t>
                  </w:r>
                </w:p>
              </w:tc>
              <w:tc>
                <w:tcPr>
                  <w:tcW w:w="630" w:type="dxa"/>
                </w:tcPr>
                <w:p w:rsidR="001B3400" w:rsidRDefault="008325DA">
                  <w:r>
                    <w:t>4.0</w:t>
                  </w:r>
                </w:p>
              </w:tc>
            </w:tr>
            <w:tr w:rsidR="001B3400">
              <w:trPr>
                <w:trHeight w:val="276"/>
              </w:trPr>
              <w:tc>
                <w:tcPr>
                  <w:tcW w:w="2088" w:type="dxa"/>
                </w:tcPr>
                <w:p w:rsidR="001B3400" w:rsidRDefault="008325DA">
                  <w:pPr>
                    <w:rPr>
                      <w:b/>
                    </w:rPr>
                  </w:pPr>
                  <w:r>
                    <w:t xml:space="preserve">Social Studies                                                                            </w:t>
                  </w:r>
                </w:p>
              </w:tc>
              <w:tc>
                <w:tcPr>
                  <w:tcW w:w="630" w:type="dxa"/>
                </w:tcPr>
                <w:p w:rsidR="001B3400" w:rsidRDefault="008325DA">
                  <w:r>
                    <w:t>4.5</w:t>
                  </w:r>
                </w:p>
              </w:tc>
            </w:tr>
            <w:tr w:rsidR="001B3400">
              <w:trPr>
                <w:trHeight w:val="284"/>
              </w:trPr>
              <w:tc>
                <w:tcPr>
                  <w:tcW w:w="2088" w:type="dxa"/>
                </w:tcPr>
                <w:p w:rsidR="001B3400" w:rsidRDefault="008325DA">
                  <w:pPr>
                    <w:rPr>
                      <w:b/>
                    </w:rPr>
                  </w:pPr>
                  <w:r>
                    <w:t>Science</w:t>
                  </w:r>
                </w:p>
              </w:tc>
              <w:tc>
                <w:tcPr>
                  <w:tcW w:w="630" w:type="dxa"/>
                </w:tcPr>
                <w:p w:rsidR="001B3400" w:rsidRDefault="008325DA">
                  <w:r>
                    <w:t>3.0</w:t>
                  </w:r>
                </w:p>
              </w:tc>
            </w:tr>
            <w:tr w:rsidR="001B3400">
              <w:trPr>
                <w:trHeight w:val="276"/>
              </w:trPr>
              <w:tc>
                <w:tcPr>
                  <w:tcW w:w="2088" w:type="dxa"/>
                </w:tcPr>
                <w:p w:rsidR="001B3400" w:rsidRDefault="008325DA">
                  <w:pPr>
                    <w:rPr>
                      <w:b/>
                    </w:rPr>
                  </w:pPr>
                  <w:r>
                    <w:t>Etymology</w:t>
                  </w:r>
                </w:p>
              </w:tc>
              <w:tc>
                <w:tcPr>
                  <w:tcW w:w="630" w:type="dxa"/>
                </w:tcPr>
                <w:p w:rsidR="001B3400" w:rsidRDefault="008325DA">
                  <w:r>
                    <w:t>1.0</w:t>
                  </w:r>
                </w:p>
              </w:tc>
            </w:tr>
            <w:tr w:rsidR="001B3400">
              <w:trPr>
                <w:trHeight w:val="284"/>
              </w:trPr>
              <w:tc>
                <w:tcPr>
                  <w:tcW w:w="2088" w:type="dxa"/>
                </w:tcPr>
                <w:p w:rsidR="001B3400" w:rsidRDefault="008325DA">
                  <w:pPr>
                    <w:rPr>
                      <w:b/>
                    </w:rPr>
                  </w:pPr>
                  <w:r>
                    <w:t xml:space="preserve">Bible Electives                                                                          </w:t>
                  </w:r>
                </w:p>
              </w:tc>
              <w:tc>
                <w:tcPr>
                  <w:tcW w:w="630" w:type="dxa"/>
                </w:tcPr>
                <w:p w:rsidR="001B3400" w:rsidRDefault="008325DA">
                  <w:r>
                    <w:t>4.0</w:t>
                  </w:r>
                </w:p>
              </w:tc>
            </w:tr>
            <w:tr w:rsidR="001B3400">
              <w:trPr>
                <w:trHeight w:val="276"/>
              </w:trPr>
              <w:tc>
                <w:tcPr>
                  <w:tcW w:w="2088" w:type="dxa"/>
                </w:tcPr>
                <w:p w:rsidR="001B3400" w:rsidRDefault="008325DA">
                  <w:pPr>
                    <w:rPr>
                      <w:b/>
                    </w:rPr>
                  </w:pPr>
                  <w:r>
                    <w:t xml:space="preserve">Computer Science                                                                     </w:t>
                  </w:r>
                </w:p>
              </w:tc>
              <w:tc>
                <w:tcPr>
                  <w:tcW w:w="630" w:type="dxa"/>
                </w:tcPr>
                <w:p w:rsidR="001B3400" w:rsidRDefault="008325DA">
                  <w:r>
                    <w:t>1.0</w:t>
                  </w:r>
                </w:p>
              </w:tc>
            </w:tr>
            <w:tr w:rsidR="001B3400">
              <w:trPr>
                <w:trHeight w:val="276"/>
              </w:trPr>
              <w:tc>
                <w:tcPr>
                  <w:tcW w:w="2088" w:type="dxa"/>
                </w:tcPr>
                <w:p w:rsidR="001B3400" w:rsidRDefault="008325DA">
                  <w:pPr>
                    <w:rPr>
                      <w:b/>
                    </w:rPr>
                  </w:pPr>
                  <w:r>
                    <w:t>Keyboarding</w:t>
                  </w:r>
                </w:p>
              </w:tc>
              <w:tc>
                <w:tcPr>
                  <w:tcW w:w="630" w:type="dxa"/>
                </w:tcPr>
                <w:p w:rsidR="001B3400" w:rsidRDefault="008325DA">
                  <w:r>
                    <w:t>1.0</w:t>
                  </w:r>
                </w:p>
              </w:tc>
            </w:tr>
            <w:tr w:rsidR="001B3400">
              <w:trPr>
                <w:trHeight w:val="284"/>
              </w:trPr>
              <w:tc>
                <w:tcPr>
                  <w:tcW w:w="2088" w:type="dxa"/>
                </w:tcPr>
                <w:p w:rsidR="001B3400" w:rsidRDefault="008325DA">
                  <w:pPr>
                    <w:rPr>
                      <w:b/>
                    </w:rPr>
                  </w:pPr>
                  <w:r>
                    <w:t xml:space="preserve">Fine Arts Electives                                                                    </w:t>
                  </w:r>
                </w:p>
              </w:tc>
              <w:tc>
                <w:tcPr>
                  <w:tcW w:w="630" w:type="dxa"/>
                </w:tcPr>
                <w:p w:rsidR="001B3400" w:rsidRDefault="008325DA">
                  <w:r>
                    <w:t>1.5</w:t>
                  </w:r>
                </w:p>
              </w:tc>
            </w:tr>
            <w:tr w:rsidR="001B3400">
              <w:trPr>
                <w:trHeight w:val="276"/>
              </w:trPr>
              <w:tc>
                <w:tcPr>
                  <w:tcW w:w="2088" w:type="dxa"/>
                </w:tcPr>
                <w:p w:rsidR="001B3400" w:rsidRDefault="008325DA">
                  <w:r>
                    <w:t xml:space="preserve">Health Elective                                                                          </w:t>
                  </w:r>
                </w:p>
              </w:tc>
              <w:tc>
                <w:tcPr>
                  <w:tcW w:w="630" w:type="dxa"/>
                </w:tcPr>
                <w:p w:rsidR="001B3400" w:rsidRDefault="008325DA">
                  <w:r>
                    <w:t>0.5</w:t>
                  </w:r>
                </w:p>
              </w:tc>
            </w:tr>
            <w:tr w:rsidR="001B3400">
              <w:trPr>
                <w:trHeight w:val="512"/>
              </w:trPr>
              <w:tc>
                <w:tcPr>
                  <w:tcW w:w="2088" w:type="dxa"/>
                </w:tcPr>
                <w:p w:rsidR="001B3400" w:rsidRDefault="008325DA">
                  <w:r>
                    <w:t xml:space="preserve">Language Electives                                                                         </w:t>
                  </w:r>
                </w:p>
              </w:tc>
              <w:tc>
                <w:tcPr>
                  <w:tcW w:w="630" w:type="dxa"/>
                </w:tcPr>
                <w:p w:rsidR="001B3400" w:rsidRDefault="008325DA">
                  <w:r>
                    <w:t>1.0</w:t>
                  </w:r>
                </w:p>
              </w:tc>
            </w:tr>
            <w:tr w:rsidR="001B3400">
              <w:trPr>
                <w:trHeight w:val="323"/>
              </w:trPr>
              <w:tc>
                <w:tcPr>
                  <w:tcW w:w="2088" w:type="dxa"/>
                </w:tcPr>
                <w:p w:rsidR="001B3400" w:rsidRDefault="008325DA">
                  <w:r>
                    <w:t>Other Electives</w:t>
                  </w:r>
                </w:p>
              </w:tc>
              <w:tc>
                <w:tcPr>
                  <w:tcW w:w="630" w:type="dxa"/>
                </w:tcPr>
                <w:p w:rsidR="001B3400" w:rsidRDefault="008325DA">
                  <w:r>
                    <w:t>1.5</w:t>
                  </w:r>
                </w:p>
              </w:tc>
            </w:tr>
          </w:tbl>
          <w:p w:rsidR="001B3400" w:rsidRDefault="008325DA">
            <w:pPr>
              <w:rPr>
                <w:b/>
              </w:rPr>
            </w:pPr>
            <w:r>
              <w:rPr>
                <w:b/>
              </w:rPr>
              <w:t xml:space="preserve"> </w:t>
            </w:r>
          </w:p>
        </w:tc>
        <w:tc>
          <w:tcPr>
            <w:tcW w:w="3207" w:type="dxa"/>
          </w:tcPr>
          <w:p w:rsidR="001B3400" w:rsidRDefault="008325DA">
            <w:pPr>
              <w:rPr>
                <w:b/>
              </w:rPr>
            </w:pPr>
            <w:r>
              <w:rPr>
                <w:b/>
              </w:rPr>
              <w:t xml:space="preserve">    General Course   </w:t>
            </w:r>
            <w:r>
              <w:t xml:space="preserve">Required </w:t>
            </w:r>
          </w:p>
          <w:p w:rsidR="001B3400" w:rsidRDefault="008325DA">
            <w:pPr>
              <w:rPr>
                <w:b/>
              </w:rPr>
            </w:pPr>
            <w:r>
              <w:rPr>
                <w:b/>
              </w:rPr>
              <w:t xml:space="preserve">         Program         </w:t>
            </w:r>
            <w:r>
              <w:t>Credits 24</w:t>
            </w:r>
          </w:p>
          <w:tbl>
            <w:tblPr>
              <w:tblStyle w:val="a6"/>
              <w:tblW w:w="27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88"/>
              <w:gridCol w:w="630"/>
            </w:tblGrid>
            <w:tr w:rsidR="001B3400">
              <w:tc>
                <w:tcPr>
                  <w:tcW w:w="2088" w:type="dxa"/>
                </w:tcPr>
                <w:p w:rsidR="001B3400" w:rsidRDefault="008325DA">
                  <w:r>
                    <w:rPr>
                      <w:b/>
                    </w:rPr>
                    <w:t xml:space="preserve">Subject  </w:t>
                  </w:r>
                </w:p>
              </w:tc>
              <w:tc>
                <w:tcPr>
                  <w:tcW w:w="630" w:type="dxa"/>
                </w:tcPr>
                <w:p w:rsidR="001B3400" w:rsidRDefault="008325DA">
                  <w:pPr>
                    <w:rPr>
                      <w:b/>
                    </w:rPr>
                  </w:pPr>
                  <w:r>
                    <w:rPr>
                      <w:b/>
                    </w:rPr>
                    <w:t>Cr</w:t>
                  </w:r>
                </w:p>
              </w:tc>
            </w:tr>
            <w:tr w:rsidR="001B3400">
              <w:tc>
                <w:tcPr>
                  <w:tcW w:w="2088" w:type="dxa"/>
                </w:tcPr>
                <w:p w:rsidR="001B3400" w:rsidRDefault="008325DA">
                  <w:r>
                    <w:t>Math</w:t>
                  </w:r>
                </w:p>
              </w:tc>
              <w:tc>
                <w:tcPr>
                  <w:tcW w:w="630" w:type="dxa"/>
                </w:tcPr>
                <w:p w:rsidR="001B3400" w:rsidRDefault="008325DA">
                  <w:r>
                    <w:t>2.0</w:t>
                  </w:r>
                </w:p>
              </w:tc>
            </w:tr>
            <w:tr w:rsidR="001B3400">
              <w:tc>
                <w:tcPr>
                  <w:tcW w:w="2088" w:type="dxa"/>
                </w:tcPr>
                <w:p w:rsidR="001B3400" w:rsidRDefault="008325DA">
                  <w:r>
                    <w:t xml:space="preserve">English    </w:t>
                  </w:r>
                </w:p>
              </w:tc>
              <w:tc>
                <w:tcPr>
                  <w:tcW w:w="630" w:type="dxa"/>
                </w:tcPr>
                <w:p w:rsidR="001B3400" w:rsidRDefault="008325DA">
                  <w:r>
                    <w:t>4.0</w:t>
                  </w:r>
                </w:p>
              </w:tc>
            </w:tr>
            <w:tr w:rsidR="001B3400">
              <w:tc>
                <w:tcPr>
                  <w:tcW w:w="2088" w:type="dxa"/>
                </w:tcPr>
                <w:p w:rsidR="001B3400" w:rsidRDefault="008325DA">
                  <w:r>
                    <w:t xml:space="preserve">Social Studies                                                                            </w:t>
                  </w:r>
                </w:p>
              </w:tc>
              <w:tc>
                <w:tcPr>
                  <w:tcW w:w="630" w:type="dxa"/>
                </w:tcPr>
                <w:p w:rsidR="001B3400" w:rsidRDefault="008325DA">
                  <w:r>
                    <w:t>4.5</w:t>
                  </w:r>
                </w:p>
              </w:tc>
            </w:tr>
            <w:tr w:rsidR="001B3400">
              <w:tc>
                <w:tcPr>
                  <w:tcW w:w="2088" w:type="dxa"/>
                </w:tcPr>
                <w:p w:rsidR="001B3400" w:rsidRDefault="008325DA">
                  <w:r>
                    <w:t xml:space="preserve">Science  </w:t>
                  </w:r>
                </w:p>
              </w:tc>
              <w:tc>
                <w:tcPr>
                  <w:tcW w:w="630" w:type="dxa"/>
                </w:tcPr>
                <w:p w:rsidR="001B3400" w:rsidRDefault="008325DA">
                  <w:r>
                    <w:t>2.0</w:t>
                  </w:r>
                </w:p>
              </w:tc>
            </w:tr>
            <w:tr w:rsidR="001B3400">
              <w:tc>
                <w:tcPr>
                  <w:tcW w:w="2088" w:type="dxa"/>
                </w:tcPr>
                <w:p w:rsidR="001B3400" w:rsidRDefault="008325DA">
                  <w:r>
                    <w:t xml:space="preserve">Etymology   </w:t>
                  </w:r>
                </w:p>
              </w:tc>
              <w:tc>
                <w:tcPr>
                  <w:tcW w:w="630" w:type="dxa"/>
                </w:tcPr>
                <w:p w:rsidR="001B3400" w:rsidRDefault="008325DA">
                  <w:r>
                    <w:t>1.0</w:t>
                  </w:r>
                </w:p>
              </w:tc>
            </w:tr>
            <w:tr w:rsidR="001B3400">
              <w:tc>
                <w:tcPr>
                  <w:tcW w:w="2088" w:type="dxa"/>
                </w:tcPr>
                <w:p w:rsidR="001B3400" w:rsidRDefault="008325DA">
                  <w:r>
                    <w:t xml:space="preserve">Bible Electives                                                                          </w:t>
                  </w:r>
                </w:p>
              </w:tc>
              <w:tc>
                <w:tcPr>
                  <w:tcW w:w="630" w:type="dxa"/>
                </w:tcPr>
                <w:p w:rsidR="001B3400" w:rsidRDefault="008325DA">
                  <w:r>
                    <w:t>4.0</w:t>
                  </w:r>
                </w:p>
              </w:tc>
            </w:tr>
            <w:tr w:rsidR="001B3400">
              <w:tc>
                <w:tcPr>
                  <w:tcW w:w="2088" w:type="dxa"/>
                </w:tcPr>
                <w:p w:rsidR="001B3400" w:rsidRDefault="008325DA">
                  <w:r>
                    <w:t xml:space="preserve">Computer Science                                                                     </w:t>
                  </w:r>
                </w:p>
              </w:tc>
              <w:tc>
                <w:tcPr>
                  <w:tcW w:w="630" w:type="dxa"/>
                </w:tcPr>
                <w:p w:rsidR="001B3400" w:rsidRDefault="008325DA">
                  <w:r>
                    <w:t>1.0</w:t>
                  </w:r>
                </w:p>
              </w:tc>
            </w:tr>
            <w:tr w:rsidR="001B3400">
              <w:tc>
                <w:tcPr>
                  <w:tcW w:w="2088" w:type="dxa"/>
                </w:tcPr>
                <w:p w:rsidR="001B3400" w:rsidRDefault="008325DA">
                  <w:r>
                    <w:t>Keyboarding</w:t>
                  </w:r>
                </w:p>
              </w:tc>
              <w:tc>
                <w:tcPr>
                  <w:tcW w:w="630" w:type="dxa"/>
                </w:tcPr>
                <w:p w:rsidR="001B3400" w:rsidRDefault="008325DA">
                  <w:r>
                    <w:t>1.0</w:t>
                  </w:r>
                </w:p>
              </w:tc>
            </w:tr>
            <w:tr w:rsidR="001B3400">
              <w:tc>
                <w:tcPr>
                  <w:tcW w:w="2088" w:type="dxa"/>
                </w:tcPr>
                <w:p w:rsidR="001B3400" w:rsidRDefault="008325DA">
                  <w:r>
                    <w:t xml:space="preserve">Fine Arts Electives                                                                    </w:t>
                  </w:r>
                </w:p>
              </w:tc>
              <w:tc>
                <w:tcPr>
                  <w:tcW w:w="630" w:type="dxa"/>
                </w:tcPr>
                <w:p w:rsidR="001B3400" w:rsidRDefault="008325DA">
                  <w:r>
                    <w:t>1.0</w:t>
                  </w:r>
                </w:p>
              </w:tc>
            </w:tr>
            <w:tr w:rsidR="001B3400">
              <w:tc>
                <w:tcPr>
                  <w:tcW w:w="2088" w:type="dxa"/>
                </w:tcPr>
                <w:p w:rsidR="001B3400" w:rsidRDefault="008325DA">
                  <w:r>
                    <w:t xml:space="preserve">Health Elective                                                                          </w:t>
                  </w:r>
                </w:p>
              </w:tc>
              <w:tc>
                <w:tcPr>
                  <w:tcW w:w="630" w:type="dxa"/>
                </w:tcPr>
                <w:p w:rsidR="001B3400" w:rsidRDefault="008325DA">
                  <w:r>
                    <w:t>0.5</w:t>
                  </w:r>
                </w:p>
              </w:tc>
            </w:tr>
            <w:tr w:rsidR="001B3400">
              <w:tc>
                <w:tcPr>
                  <w:tcW w:w="2088" w:type="dxa"/>
                </w:tcPr>
                <w:p w:rsidR="001B3400" w:rsidRDefault="008325DA">
                  <w:r>
                    <w:t xml:space="preserve">Business Math                                                               </w:t>
                  </w:r>
                </w:p>
              </w:tc>
              <w:tc>
                <w:tcPr>
                  <w:tcW w:w="630" w:type="dxa"/>
                </w:tcPr>
                <w:p w:rsidR="001B3400" w:rsidRDefault="008325DA">
                  <w:r>
                    <w:t>1.0</w:t>
                  </w:r>
                </w:p>
              </w:tc>
            </w:tr>
            <w:tr w:rsidR="001B3400">
              <w:trPr>
                <w:trHeight w:val="43"/>
              </w:trPr>
              <w:tc>
                <w:tcPr>
                  <w:tcW w:w="2088" w:type="dxa"/>
                </w:tcPr>
                <w:p w:rsidR="001B3400" w:rsidRDefault="008325DA">
                  <w:r>
                    <w:t>Other Electives</w:t>
                  </w:r>
                </w:p>
              </w:tc>
              <w:tc>
                <w:tcPr>
                  <w:tcW w:w="630" w:type="dxa"/>
                </w:tcPr>
                <w:p w:rsidR="001B3400" w:rsidRDefault="008325DA">
                  <w:r>
                    <w:t>2.0</w:t>
                  </w:r>
                </w:p>
              </w:tc>
            </w:tr>
          </w:tbl>
          <w:p w:rsidR="001B3400" w:rsidRDefault="001B3400">
            <w:pPr>
              <w:rPr>
                <w:b/>
              </w:rPr>
            </w:pPr>
          </w:p>
        </w:tc>
      </w:tr>
    </w:tbl>
    <w:p w:rsidR="001B3400" w:rsidRDefault="008325DA">
      <w:pPr>
        <w:widowControl w:val="0"/>
        <w:rPr>
          <w:b/>
          <w:color w:val="000000"/>
        </w:rPr>
      </w:pPr>
      <w:r>
        <w:rPr>
          <w:b/>
          <w:color w:val="000000"/>
        </w:rPr>
        <w:t xml:space="preserve"> </w:t>
      </w:r>
    </w:p>
    <w:p w:rsidR="001B3400" w:rsidRDefault="008325DA">
      <w:pPr>
        <w:widowControl w:val="0"/>
        <w:rPr>
          <w:b/>
          <w:color w:val="000000"/>
          <w:sz w:val="28"/>
          <w:szCs w:val="28"/>
        </w:rPr>
      </w:pPr>
      <w:r>
        <w:rPr>
          <w:b/>
          <w:color w:val="000000"/>
          <w:sz w:val="28"/>
          <w:szCs w:val="28"/>
        </w:rPr>
        <w:t xml:space="preserve">EARLY GRADUATION </w:t>
      </w:r>
    </w:p>
    <w:p w:rsidR="001B3400" w:rsidRDefault="008325DA">
      <w:pPr>
        <w:widowControl w:val="0"/>
        <w:jc w:val="both"/>
        <w:rPr>
          <w:color w:val="000000"/>
        </w:rPr>
      </w:pPr>
      <w:r>
        <w:rPr>
          <w:color w:val="000000"/>
        </w:rPr>
        <w:t xml:space="preserve">It is the recommendation of the administration that students complete all four years of high school with the thought that this better enables them to develop their skills and become more mature. From time to time there may be </w:t>
      </w:r>
      <w:proofErr w:type="gramStart"/>
      <w:r>
        <w:rPr>
          <w:color w:val="000000"/>
        </w:rPr>
        <w:t>a student who along with his /her parents/guardians decide</w:t>
      </w:r>
      <w:proofErr w:type="gramEnd"/>
      <w:r>
        <w:rPr>
          <w:color w:val="000000"/>
        </w:rPr>
        <w:t xml:space="preserve"> that early graduation is a good fit for his/her goals. The requirements are as follows.</w:t>
      </w:r>
    </w:p>
    <w:p w:rsidR="001B3400" w:rsidRDefault="008325DA">
      <w:pPr>
        <w:widowControl w:val="0"/>
        <w:numPr>
          <w:ilvl w:val="0"/>
          <w:numId w:val="46"/>
        </w:numPr>
        <w:pBdr>
          <w:top w:val="nil"/>
          <w:left w:val="nil"/>
          <w:bottom w:val="nil"/>
          <w:right w:val="nil"/>
          <w:between w:val="nil"/>
        </w:pBdr>
        <w:rPr>
          <w:color w:val="000000"/>
        </w:rPr>
      </w:pPr>
      <w:r>
        <w:rPr>
          <w:color w:val="000000"/>
        </w:rPr>
        <w:t>The student must submit a formal application with parental approval.</w:t>
      </w:r>
    </w:p>
    <w:p w:rsidR="001B3400" w:rsidRDefault="008325DA">
      <w:pPr>
        <w:widowControl w:val="0"/>
        <w:numPr>
          <w:ilvl w:val="0"/>
          <w:numId w:val="46"/>
        </w:numPr>
        <w:pBdr>
          <w:top w:val="nil"/>
          <w:left w:val="nil"/>
          <w:bottom w:val="nil"/>
          <w:right w:val="nil"/>
          <w:between w:val="nil"/>
        </w:pBdr>
        <w:rPr>
          <w:color w:val="000000"/>
        </w:rPr>
      </w:pPr>
      <w:r>
        <w:rPr>
          <w:color w:val="000000"/>
        </w:rPr>
        <w:t>Complete all PACES (through 144) in Math, English, Social Studies, Science.</w:t>
      </w:r>
    </w:p>
    <w:p w:rsidR="001B3400" w:rsidRDefault="008325DA">
      <w:pPr>
        <w:widowControl w:val="0"/>
        <w:numPr>
          <w:ilvl w:val="0"/>
          <w:numId w:val="46"/>
        </w:numPr>
        <w:pBdr>
          <w:top w:val="nil"/>
          <w:left w:val="nil"/>
          <w:bottom w:val="nil"/>
          <w:right w:val="nil"/>
          <w:between w:val="nil"/>
        </w:pBdr>
        <w:rPr>
          <w:color w:val="000000"/>
        </w:rPr>
      </w:pPr>
      <w:r>
        <w:rPr>
          <w:color w:val="000000"/>
        </w:rPr>
        <w:t>Complete 1 year of Bible for each year of attendance at HCS.</w:t>
      </w:r>
    </w:p>
    <w:p w:rsidR="001B3400" w:rsidRDefault="008325DA">
      <w:pPr>
        <w:widowControl w:val="0"/>
        <w:numPr>
          <w:ilvl w:val="0"/>
          <w:numId w:val="11"/>
        </w:numPr>
      </w:pPr>
      <w:r>
        <w:t>Complete 1 year of Keyboarding and 1 year of a Foreign Language.</w:t>
      </w:r>
    </w:p>
    <w:p w:rsidR="001B3400" w:rsidRDefault="008325DA">
      <w:pPr>
        <w:widowControl w:val="0"/>
        <w:numPr>
          <w:ilvl w:val="0"/>
          <w:numId w:val="11"/>
        </w:numPr>
      </w:pPr>
      <w:r>
        <w:t>Score 26 or higher on the ACT or 1300 on the SAT.</w:t>
      </w:r>
    </w:p>
    <w:p w:rsidR="001B3400" w:rsidRDefault="008325DA">
      <w:pPr>
        <w:widowControl w:val="0"/>
        <w:numPr>
          <w:ilvl w:val="0"/>
          <w:numId w:val="11"/>
        </w:numPr>
      </w:pPr>
      <w:r>
        <w:t>Have approval of the School Board.</w:t>
      </w:r>
    </w:p>
    <w:p w:rsidR="001B3400" w:rsidRDefault="008325DA">
      <w:pPr>
        <w:widowControl w:val="0"/>
        <w:numPr>
          <w:ilvl w:val="0"/>
          <w:numId w:val="11"/>
        </w:numPr>
      </w:pPr>
      <w:r>
        <w:t>Be 16 years old or older.</w:t>
      </w:r>
    </w:p>
    <w:p w:rsidR="001B3400" w:rsidRDefault="008325DA">
      <w:pPr>
        <w:widowControl w:val="0"/>
        <w:rPr>
          <w:color w:val="000000"/>
          <w:sz w:val="28"/>
          <w:szCs w:val="28"/>
        </w:rPr>
      </w:pPr>
      <w:r>
        <w:rPr>
          <w:b/>
          <w:color w:val="000000"/>
          <w:sz w:val="28"/>
          <w:szCs w:val="28"/>
        </w:rPr>
        <w:t>TRANSCRIPTS</w:t>
      </w:r>
      <w:r>
        <w:rPr>
          <w:color w:val="000000"/>
          <w:sz w:val="28"/>
          <w:szCs w:val="28"/>
        </w:rPr>
        <w:t xml:space="preserve"> </w:t>
      </w:r>
    </w:p>
    <w:p w:rsidR="001B3400" w:rsidRDefault="008325DA">
      <w:pPr>
        <w:numPr>
          <w:ilvl w:val="0"/>
          <w:numId w:val="22"/>
        </w:numPr>
        <w:pBdr>
          <w:top w:val="nil"/>
          <w:left w:val="nil"/>
          <w:bottom w:val="nil"/>
          <w:right w:val="nil"/>
          <w:between w:val="nil"/>
        </w:pBdr>
        <w:rPr>
          <w:color w:val="000000"/>
        </w:rPr>
      </w:pPr>
      <w:r>
        <w:rPr>
          <w:color w:val="000000"/>
        </w:rPr>
        <w:t>HCS will provide unofficial transcripts to students.</w:t>
      </w:r>
    </w:p>
    <w:p w:rsidR="001B3400" w:rsidRDefault="008325DA">
      <w:pPr>
        <w:numPr>
          <w:ilvl w:val="0"/>
          <w:numId w:val="22"/>
        </w:numPr>
        <w:pBdr>
          <w:top w:val="nil"/>
          <w:left w:val="nil"/>
          <w:bottom w:val="nil"/>
          <w:right w:val="nil"/>
          <w:between w:val="nil"/>
        </w:pBdr>
        <w:rPr>
          <w:color w:val="000000"/>
        </w:rPr>
      </w:pPr>
      <w:r>
        <w:rPr>
          <w:color w:val="000000"/>
        </w:rPr>
        <w:t>Official transcripts will be sent directly to receiving institutions at the request of the student.</w:t>
      </w:r>
    </w:p>
    <w:p w:rsidR="001B3400" w:rsidRDefault="008325DA">
      <w:pPr>
        <w:spacing w:line="276" w:lineRule="auto"/>
        <w:jc w:val="center"/>
        <w:rPr>
          <w:b/>
          <w:color w:val="0000FF"/>
          <w:sz w:val="28"/>
          <w:szCs w:val="28"/>
        </w:rPr>
      </w:pPr>
      <w:r>
        <w:rPr>
          <w:b/>
          <w:sz w:val="32"/>
          <w:szCs w:val="32"/>
        </w:rPr>
        <w:lastRenderedPageBreak/>
        <w:t>CONDUCT</w:t>
      </w:r>
    </w:p>
    <w:p w:rsidR="001B3400" w:rsidRDefault="008325DA">
      <w:pPr>
        <w:jc w:val="both"/>
      </w:pPr>
      <w:r>
        <w:t>Christ says that the greatest commandment is to love the Lord your God with all your heart and with all your soul and with all your mind and to love your neighbor as yourself; to love one another as He has loved us, and to do to others as you would have them do to you; to be kind to one another, tenderhearted, forgiving one another, even as God forgives.</w:t>
      </w:r>
    </w:p>
    <w:p w:rsidR="001B3400" w:rsidRDefault="008325DA">
      <w:pPr>
        <w:jc w:val="both"/>
        <w:rPr>
          <w:sz w:val="20"/>
          <w:szCs w:val="20"/>
        </w:rPr>
      </w:pPr>
      <w:r>
        <w:rPr>
          <w:sz w:val="20"/>
          <w:szCs w:val="20"/>
        </w:rPr>
        <w:t>Matthew 22:37, 38; Luke 6:31; John 13:34, 35; Ephesians 4:32</w:t>
      </w:r>
    </w:p>
    <w:p w:rsidR="001B3400" w:rsidRDefault="001B3400">
      <w:pPr>
        <w:jc w:val="center"/>
        <w:rPr>
          <w:sz w:val="16"/>
          <w:szCs w:val="16"/>
        </w:rPr>
      </w:pPr>
    </w:p>
    <w:p w:rsidR="001B3400" w:rsidRDefault="008325DA">
      <w:r>
        <w:t>It is our desire to reinforce these principles in the school setting. We expect students to:</w:t>
      </w:r>
    </w:p>
    <w:p w:rsidR="001B3400" w:rsidRDefault="008325DA">
      <w:pPr>
        <w:numPr>
          <w:ilvl w:val="0"/>
          <w:numId w:val="24"/>
        </w:numPr>
        <w:pBdr>
          <w:top w:val="nil"/>
          <w:left w:val="nil"/>
          <w:bottom w:val="nil"/>
          <w:right w:val="nil"/>
          <w:between w:val="nil"/>
        </w:pBdr>
      </w:pPr>
      <w:r>
        <w:rPr>
          <w:b/>
          <w:color w:val="000000"/>
        </w:rPr>
        <w:t>SHOW RESPECT</w:t>
      </w:r>
      <w:r>
        <w:rPr>
          <w:color w:val="000000"/>
        </w:rPr>
        <w:t xml:space="preserve"> to the staff and to the other students.</w:t>
      </w:r>
    </w:p>
    <w:p w:rsidR="001B3400" w:rsidRDefault="008325DA">
      <w:pPr>
        <w:numPr>
          <w:ilvl w:val="0"/>
          <w:numId w:val="24"/>
        </w:numPr>
        <w:pBdr>
          <w:top w:val="nil"/>
          <w:left w:val="nil"/>
          <w:bottom w:val="nil"/>
          <w:right w:val="nil"/>
          <w:between w:val="nil"/>
        </w:pBdr>
      </w:pPr>
      <w:r>
        <w:rPr>
          <w:b/>
          <w:color w:val="000000"/>
        </w:rPr>
        <w:t>OBEY</w:t>
      </w:r>
      <w:r>
        <w:rPr>
          <w:color w:val="000000"/>
        </w:rPr>
        <w:t xml:space="preserve"> the rules with a </w:t>
      </w:r>
      <w:r>
        <w:rPr>
          <w:b/>
          <w:color w:val="000000"/>
        </w:rPr>
        <w:t>CHEERFUL ATTITUDE</w:t>
      </w:r>
      <w:r>
        <w:rPr>
          <w:color w:val="000000"/>
        </w:rPr>
        <w:t>.</w:t>
      </w:r>
    </w:p>
    <w:p w:rsidR="001B3400" w:rsidRDefault="008325DA">
      <w:pPr>
        <w:numPr>
          <w:ilvl w:val="0"/>
          <w:numId w:val="24"/>
        </w:numPr>
        <w:pBdr>
          <w:top w:val="nil"/>
          <w:left w:val="nil"/>
          <w:bottom w:val="nil"/>
          <w:right w:val="nil"/>
          <w:between w:val="nil"/>
        </w:pBdr>
      </w:pPr>
      <w:r>
        <w:rPr>
          <w:b/>
          <w:color w:val="000000"/>
        </w:rPr>
        <w:t>USE GOOD MANNERS</w:t>
      </w:r>
      <w:r>
        <w:rPr>
          <w:color w:val="000000"/>
        </w:rPr>
        <w:t>.</w:t>
      </w:r>
    </w:p>
    <w:p w:rsidR="001B3400" w:rsidRDefault="008325DA">
      <w:pPr>
        <w:numPr>
          <w:ilvl w:val="0"/>
          <w:numId w:val="29"/>
        </w:numPr>
        <w:pBdr>
          <w:top w:val="nil"/>
          <w:left w:val="nil"/>
          <w:bottom w:val="nil"/>
          <w:right w:val="nil"/>
          <w:between w:val="nil"/>
        </w:pBdr>
      </w:pPr>
      <w:r>
        <w:rPr>
          <w:color w:val="000000"/>
        </w:rPr>
        <w:t>Be kind to one another.</w:t>
      </w:r>
    </w:p>
    <w:p w:rsidR="001B3400" w:rsidRDefault="008325DA">
      <w:pPr>
        <w:numPr>
          <w:ilvl w:val="0"/>
          <w:numId w:val="29"/>
        </w:numPr>
        <w:pBdr>
          <w:top w:val="nil"/>
          <w:left w:val="nil"/>
          <w:bottom w:val="nil"/>
          <w:right w:val="nil"/>
          <w:between w:val="nil"/>
        </w:pBdr>
      </w:pPr>
      <w:r>
        <w:rPr>
          <w:color w:val="000000"/>
        </w:rPr>
        <w:t>Don’t tease or provoke others.</w:t>
      </w:r>
    </w:p>
    <w:p w:rsidR="001B3400" w:rsidRDefault="008325DA">
      <w:pPr>
        <w:numPr>
          <w:ilvl w:val="0"/>
          <w:numId w:val="29"/>
        </w:numPr>
        <w:pBdr>
          <w:top w:val="nil"/>
          <w:left w:val="nil"/>
          <w:bottom w:val="nil"/>
          <w:right w:val="nil"/>
          <w:between w:val="nil"/>
        </w:pBdr>
      </w:pPr>
      <w:bookmarkStart w:id="9" w:name="_heading=h.1t3h5sf" w:colFirst="0" w:colLast="0"/>
      <w:bookmarkEnd w:id="9"/>
      <w:r>
        <w:rPr>
          <w:color w:val="000000"/>
        </w:rPr>
        <w:t xml:space="preserve">Keep </w:t>
      </w:r>
      <w:r>
        <w:rPr>
          <w:b/>
          <w:color w:val="000000"/>
        </w:rPr>
        <w:t>HANDS OFF</w:t>
      </w:r>
      <w:r>
        <w:rPr>
          <w:color w:val="000000"/>
        </w:rPr>
        <w:t xml:space="preserve"> others. Obvious exceptions are permitted for recess games such as tag.</w:t>
      </w:r>
    </w:p>
    <w:p w:rsidR="001B3400" w:rsidRDefault="008325DA">
      <w:pPr>
        <w:numPr>
          <w:ilvl w:val="0"/>
          <w:numId w:val="53"/>
        </w:numPr>
        <w:pBdr>
          <w:top w:val="nil"/>
          <w:left w:val="nil"/>
          <w:bottom w:val="nil"/>
          <w:right w:val="nil"/>
          <w:between w:val="nil"/>
        </w:pBdr>
        <w:rPr>
          <w:color w:val="000000"/>
        </w:rPr>
      </w:pPr>
      <w:r>
        <w:rPr>
          <w:b/>
          <w:color w:val="000000"/>
        </w:rPr>
        <w:t>NO PUBLIC DISPLAY OF AFFECTION</w:t>
      </w:r>
      <w:r>
        <w:rPr>
          <w:color w:val="000000"/>
        </w:rPr>
        <w:t xml:space="preserve"> between couples (i.e. hugging, holding hands, kissing).</w:t>
      </w:r>
    </w:p>
    <w:p w:rsidR="001B3400" w:rsidRDefault="008325DA">
      <w:pPr>
        <w:widowControl w:val="0"/>
        <w:numPr>
          <w:ilvl w:val="0"/>
          <w:numId w:val="53"/>
        </w:numPr>
        <w:pBdr>
          <w:top w:val="nil"/>
          <w:left w:val="nil"/>
          <w:bottom w:val="nil"/>
          <w:right w:val="nil"/>
          <w:between w:val="nil"/>
        </w:pBdr>
        <w:spacing w:after="120"/>
        <w:rPr>
          <w:color w:val="000000"/>
        </w:rPr>
      </w:pPr>
      <w:r>
        <w:rPr>
          <w:color w:val="000000"/>
        </w:rPr>
        <w:t xml:space="preserve">See </w:t>
      </w:r>
      <w:r>
        <w:rPr>
          <w:b/>
          <w:color w:val="000000"/>
        </w:rPr>
        <w:t>OFFENSES FOR WHICH DEMERITS WILL BE GIVEN</w:t>
      </w:r>
      <w:r>
        <w:rPr>
          <w:color w:val="000000"/>
        </w:rPr>
        <w:t>.</w:t>
      </w:r>
    </w:p>
    <w:p w:rsidR="001B3400" w:rsidRDefault="001B3400">
      <w:pPr>
        <w:pStyle w:val="Heading1"/>
        <w:rPr>
          <w:sz w:val="32"/>
          <w:szCs w:val="32"/>
        </w:rPr>
      </w:pPr>
    </w:p>
    <w:p w:rsidR="001B3400" w:rsidRDefault="008325DA">
      <w:pPr>
        <w:pStyle w:val="Heading1"/>
        <w:rPr>
          <w:sz w:val="32"/>
          <w:szCs w:val="32"/>
        </w:rPr>
      </w:pPr>
      <w:r>
        <w:rPr>
          <w:sz w:val="32"/>
          <w:szCs w:val="32"/>
        </w:rPr>
        <w:t>DISCIPLINE</w:t>
      </w:r>
    </w:p>
    <w:p w:rsidR="001B3400" w:rsidRDefault="008325DA">
      <w:pPr>
        <w:spacing w:line="276" w:lineRule="auto"/>
        <w:jc w:val="center"/>
        <w:rPr>
          <w:color w:val="000000"/>
        </w:rPr>
      </w:pPr>
      <w:r>
        <w:rPr>
          <w:color w:val="000000"/>
        </w:rPr>
        <w:t>See Appendix 4 for scripture regarding Christ’s standard in various areas of discipline.</w:t>
      </w:r>
    </w:p>
    <w:p w:rsidR="001B3400" w:rsidRDefault="008325DA">
      <w:pPr>
        <w:widowControl w:val="0"/>
        <w:numPr>
          <w:ilvl w:val="0"/>
          <w:numId w:val="39"/>
        </w:numPr>
        <w:pBdr>
          <w:top w:val="nil"/>
          <w:left w:val="nil"/>
          <w:bottom w:val="nil"/>
          <w:right w:val="nil"/>
          <w:between w:val="nil"/>
        </w:pBdr>
        <w:jc w:val="both"/>
        <w:rPr>
          <w:color w:val="000000"/>
        </w:rPr>
      </w:pPr>
      <w:r>
        <w:rPr>
          <w:color w:val="000000"/>
        </w:rPr>
        <w:t>HCS is dedicated to the training of children in a program of study, activity, and living that is Christ-centered. We strive to teach the students that their heart attitude is of great importance to God. We evangelize them, encouraging them to love the Lord with all their heart and if they do, they will have a desire to obey. We want to encourage them and build them up in their faith and in all their godly pursuits.</w:t>
      </w:r>
    </w:p>
    <w:p w:rsidR="001B3400" w:rsidRDefault="008325DA">
      <w:pPr>
        <w:widowControl w:val="0"/>
        <w:numPr>
          <w:ilvl w:val="0"/>
          <w:numId w:val="39"/>
        </w:numPr>
        <w:pBdr>
          <w:top w:val="nil"/>
          <w:left w:val="nil"/>
          <w:bottom w:val="nil"/>
          <w:right w:val="nil"/>
          <w:between w:val="nil"/>
        </w:pBdr>
        <w:jc w:val="both"/>
        <w:rPr>
          <w:color w:val="000000"/>
        </w:rPr>
      </w:pPr>
      <w:r>
        <w:rPr>
          <w:color w:val="000000"/>
        </w:rPr>
        <w:t>Every act of disobedience is an opportunity to touch the heart of the child with the grace and mercy of God as we gently approach him/her regarding his/her relationship with God, reminding him/her of how God sees his/her actions and behavior. God has shown us who know Him boundless mercy and forgiveness. We will strive to reinforce this great truth into the heart of each child.</w:t>
      </w:r>
    </w:p>
    <w:p w:rsidR="001B3400" w:rsidRDefault="008325DA">
      <w:pPr>
        <w:widowControl w:val="0"/>
        <w:numPr>
          <w:ilvl w:val="0"/>
          <w:numId w:val="39"/>
        </w:numPr>
        <w:pBdr>
          <w:top w:val="nil"/>
          <w:left w:val="nil"/>
          <w:bottom w:val="nil"/>
          <w:right w:val="nil"/>
          <w:between w:val="nil"/>
        </w:pBdr>
        <w:jc w:val="both"/>
        <w:rPr>
          <w:color w:val="000000"/>
        </w:rPr>
      </w:pPr>
      <w:r>
        <w:rPr>
          <w:color w:val="000000"/>
        </w:rPr>
        <w:t xml:space="preserve">Students will be taught that though God does forgive, as well as the staff, there are consequences to sinful actions and attitudes. </w:t>
      </w:r>
    </w:p>
    <w:p w:rsidR="001B3400" w:rsidRDefault="008325DA">
      <w:pPr>
        <w:widowControl w:val="0"/>
        <w:numPr>
          <w:ilvl w:val="0"/>
          <w:numId w:val="39"/>
        </w:numPr>
        <w:pBdr>
          <w:top w:val="nil"/>
          <w:left w:val="nil"/>
          <w:bottom w:val="nil"/>
          <w:right w:val="nil"/>
          <w:between w:val="nil"/>
        </w:pBdr>
        <w:jc w:val="both"/>
        <w:rPr>
          <w:color w:val="000000"/>
        </w:rPr>
      </w:pPr>
      <w:r>
        <w:rPr>
          <w:color w:val="000000"/>
        </w:rPr>
        <w:t xml:space="preserve">Our desire is that a child will change his/her attitude and/or behavior to be in line with God’s ways; that the child will be repentant and thoughtful about his/her relationship with God and want to do what’s right in His sight. We realize that without God’s constant help none of us can do what He expects. So we will try to guide the students in this all-important discipline.  </w:t>
      </w:r>
    </w:p>
    <w:p w:rsidR="001B3400" w:rsidRDefault="001B3400">
      <w:pPr>
        <w:widowControl w:val="0"/>
        <w:jc w:val="both"/>
        <w:rPr>
          <w:sz w:val="14"/>
          <w:szCs w:val="14"/>
        </w:rPr>
      </w:pPr>
    </w:p>
    <w:tbl>
      <w:tblPr>
        <w:tblStyle w:val="a7"/>
        <w:tblW w:w="9440"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40"/>
      </w:tblGrid>
      <w:tr w:rsidR="001B3400">
        <w:tc>
          <w:tcPr>
            <w:tcW w:w="9440" w:type="dxa"/>
          </w:tcPr>
          <w:p w:rsidR="001B3400" w:rsidRDefault="008325DA">
            <w:pPr>
              <w:jc w:val="center"/>
            </w:pPr>
            <w:r>
              <w:t>Listen to corrections and accept discipline with a submissive spirit.</w:t>
            </w:r>
          </w:p>
          <w:p w:rsidR="001B3400" w:rsidRDefault="008325DA">
            <w:r>
              <w:rPr>
                <w:b/>
                <w:sz w:val="22"/>
                <w:szCs w:val="22"/>
              </w:rPr>
              <w:t>Submissive:</w:t>
            </w:r>
            <w:r>
              <w:t xml:space="preserve"> Willingly accepting and following the authorities God has placed over my life.</w:t>
            </w:r>
          </w:p>
          <w:p w:rsidR="001B3400" w:rsidRDefault="008325DA">
            <w:pPr>
              <w:rPr>
                <w:sz w:val="22"/>
                <w:szCs w:val="22"/>
              </w:rPr>
            </w:pPr>
            <w:r>
              <w:t xml:space="preserve">“Now no chastening seems to be joyful for the present, but grievous, nevertheless, afterward it yields the peaceable fruit of righteousness to those who have been trained by it.” </w:t>
            </w:r>
            <w:r>
              <w:rPr>
                <w:sz w:val="18"/>
                <w:szCs w:val="18"/>
              </w:rPr>
              <w:t>Hebrews 12:11</w:t>
            </w:r>
          </w:p>
          <w:p w:rsidR="001B3400" w:rsidRDefault="001B3400">
            <w:pPr>
              <w:rPr>
                <w:sz w:val="8"/>
                <w:szCs w:val="8"/>
              </w:rPr>
            </w:pPr>
          </w:p>
          <w:p w:rsidR="001B3400" w:rsidRDefault="008325DA">
            <w:pPr>
              <w:pBdr>
                <w:top w:val="nil"/>
                <w:left w:val="nil"/>
                <w:bottom w:val="nil"/>
                <w:right w:val="nil"/>
                <w:between w:val="nil"/>
              </w:pBdr>
              <w:tabs>
                <w:tab w:val="center" w:pos="4320"/>
                <w:tab w:val="right" w:pos="8640"/>
              </w:tabs>
              <w:jc w:val="center"/>
              <w:rPr>
                <w:color w:val="000000"/>
                <w:sz w:val="18"/>
                <w:szCs w:val="18"/>
              </w:rPr>
            </w:pPr>
            <w:r>
              <w:rPr>
                <w:color w:val="000000"/>
                <w:sz w:val="16"/>
                <w:szCs w:val="16"/>
              </w:rPr>
              <w:t xml:space="preserve">Excerpted from </w:t>
            </w:r>
            <w:r>
              <w:rPr>
                <w:i/>
                <w:color w:val="000000"/>
                <w:sz w:val="16"/>
                <w:szCs w:val="16"/>
              </w:rPr>
              <w:t>Our 24 Family Ways: A Family Devotional Guide</w:t>
            </w:r>
            <w:r>
              <w:rPr>
                <w:color w:val="000000"/>
                <w:sz w:val="16"/>
                <w:szCs w:val="16"/>
              </w:rPr>
              <w:t xml:space="preserve">. Copyright 2010 by Clay Clarkson. Pub. </w:t>
            </w:r>
            <w:proofErr w:type="gramStart"/>
            <w:r>
              <w:rPr>
                <w:color w:val="000000"/>
                <w:sz w:val="16"/>
                <w:szCs w:val="16"/>
              </w:rPr>
              <w:t>by</w:t>
            </w:r>
            <w:proofErr w:type="gramEnd"/>
            <w:r>
              <w:rPr>
                <w:color w:val="000000"/>
                <w:sz w:val="16"/>
                <w:szCs w:val="16"/>
              </w:rPr>
              <w:t xml:space="preserve"> Whole Heart Press (P.O. Box 3445, Monument, CO 80132).  For additional Christian family resources visit WholeHeart.org. Used by permission.</w:t>
            </w:r>
          </w:p>
        </w:tc>
      </w:tr>
    </w:tbl>
    <w:p w:rsidR="001B3400" w:rsidRDefault="001B3400">
      <w:pPr>
        <w:widowControl w:val="0"/>
        <w:pBdr>
          <w:top w:val="nil"/>
          <w:left w:val="nil"/>
          <w:bottom w:val="nil"/>
          <w:right w:val="nil"/>
          <w:between w:val="nil"/>
        </w:pBdr>
        <w:jc w:val="center"/>
        <w:rPr>
          <w:i/>
          <w:color w:val="000000"/>
          <w:sz w:val="12"/>
          <w:szCs w:val="12"/>
        </w:rPr>
      </w:pPr>
    </w:p>
    <w:p w:rsidR="001B3400" w:rsidRDefault="008325DA">
      <w:pPr>
        <w:widowControl w:val="0"/>
        <w:pBdr>
          <w:top w:val="nil"/>
          <w:left w:val="nil"/>
          <w:bottom w:val="nil"/>
          <w:right w:val="nil"/>
          <w:between w:val="nil"/>
        </w:pBdr>
        <w:jc w:val="center"/>
        <w:rPr>
          <w:i/>
          <w:color w:val="000000"/>
        </w:rPr>
      </w:pPr>
      <w:r>
        <w:rPr>
          <w:i/>
          <w:color w:val="000000"/>
        </w:rPr>
        <w:t xml:space="preserve">“Obey them that have the rule over you, and be submissive, </w:t>
      </w:r>
    </w:p>
    <w:p w:rsidR="001B3400" w:rsidRDefault="008325DA">
      <w:pPr>
        <w:widowControl w:val="0"/>
        <w:pBdr>
          <w:top w:val="nil"/>
          <w:left w:val="nil"/>
          <w:bottom w:val="nil"/>
          <w:right w:val="nil"/>
          <w:between w:val="nil"/>
        </w:pBdr>
        <w:jc w:val="center"/>
        <w:rPr>
          <w:i/>
          <w:color w:val="000000"/>
        </w:rPr>
      </w:pPr>
      <w:proofErr w:type="gramStart"/>
      <w:r>
        <w:rPr>
          <w:i/>
          <w:color w:val="000000"/>
        </w:rPr>
        <w:t>for</w:t>
      </w:r>
      <w:proofErr w:type="gramEnd"/>
      <w:r>
        <w:rPr>
          <w:i/>
          <w:color w:val="000000"/>
        </w:rPr>
        <w:t xml:space="preserve"> they watch out for your souls, as those who must give account. </w:t>
      </w:r>
    </w:p>
    <w:p w:rsidR="001B3400" w:rsidRDefault="008325DA">
      <w:pPr>
        <w:widowControl w:val="0"/>
        <w:pBdr>
          <w:top w:val="nil"/>
          <w:left w:val="nil"/>
          <w:bottom w:val="nil"/>
          <w:right w:val="nil"/>
          <w:between w:val="nil"/>
        </w:pBdr>
        <w:jc w:val="center"/>
        <w:rPr>
          <w:i/>
          <w:color w:val="000000"/>
        </w:rPr>
      </w:pPr>
      <w:r>
        <w:rPr>
          <w:i/>
          <w:color w:val="000000"/>
        </w:rPr>
        <w:t xml:space="preserve"> Let them do so with joy and not with grief, for that would be unprofitable for you.”</w:t>
      </w:r>
    </w:p>
    <w:p w:rsidR="001B3400" w:rsidRDefault="008325DA">
      <w:pPr>
        <w:widowControl w:val="0"/>
        <w:pBdr>
          <w:top w:val="nil"/>
          <w:left w:val="nil"/>
          <w:bottom w:val="nil"/>
          <w:right w:val="nil"/>
          <w:between w:val="nil"/>
        </w:pBdr>
        <w:jc w:val="center"/>
        <w:rPr>
          <w:i/>
          <w:color w:val="000000"/>
          <w:sz w:val="18"/>
          <w:szCs w:val="18"/>
        </w:rPr>
      </w:pPr>
      <w:r>
        <w:rPr>
          <w:i/>
          <w:color w:val="000000"/>
          <w:sz w:val="18"/>
          <w:szCs w:val="18"/>
        </w:rPr>
        <w:t>Hebrews 13:17</w:t>
      </w:r>
    </w:p>
    <w:p w:rsidR="001B3400" w:rsidRDefault="001B3400">
      <w:pPr>
        <w:widowControl w:val="0"/>
        <w:pBdr>
          <w:top w:val="nil"/>
          <w:left w:val="nil"/>
          <w:bottom w:val="nil"/>
          <w:right w:val="nil"/>
          <w:between w:val="nil"/>
        </w:pBdr>
        <w:jc w:val="center"/>
        <w:rPr>
          <w:b/>
          <w:color w:val="000000"/>
          <w:sz w:val="28"/>
          <w:szCs w:val="28"/>
        </w:rPr>
      </w:pPr>
    </w:p>
    <w:p w:rsidR="001B3400" w:rsidRDefault="008325DA">
      <w:pPr>
        <w:widowControl w:val="0"/>
        <w:pBdr>
          <w:top w:val="nil"/>
          <w:left w:val="nil"/>
          <w:bottom w:val="nil"/>
          <w:right w:val="nil"/>
          <w:between w:val="nil"/>
        </w:pBdr>
        <w:jc w:val="center"/>
        <w:rPr>
          <w:b/>
          <w:color w:val="000000"/>
          <w:sz w:val="32"/>
          <w:szCs w:val="32"/>
        </w:rPr>
      </w:pPr>
      <w:r>
        <w:rPr>
          <w:b/>
          <w:color w:val="000000"/>
          <w:sz w:val="32"/>
          <w:szCs w:val="32"/>
        </w:rPr>
        <w:t>DEMERIT SYSTEM</w:t>
      </w:r>
    </w:p>
    <w:p w:rsidR="001B3400" w:rsidRDefault="001B3400">
      <w:pPr>
        <w:widowControl w:val="0"/>
        <w:pBdr>
          <w:top w:val="nil"/>
          <w:left w:val="nil"/>
          <w:bottom w:val="nil"/>
          <w:right w:val="nil"/>
          <w:between w:val="nil"/>
        </w:pBdr>
        <w:jc w:val="center"/>
        <w:rPr>
          <w:b/>
          <w:color w:val="000000"/>
          <w:sz w:val="28"/>
          <w:szCs w:val="28"/>
        </w:rPr>
      </w:pPr>
    </w:p>
    <w:p w:rsidR="001B3400" w:rsidRDefault="008325DA">
      <w:pPr>
        <w:widowControl w:val="0"/>
        <w:numPr>
          <w:ilvl w:val="0"/>
          <w:numId w:val="56"/>
        </w:numPr>
        <w:pBdr>
          <w:top w:val="nil"/>
          <w:left w:val="nil"/>
          <w:bottom w:val="nil"/>
          <w:right w:val="nil"/>
          <w:between w:val="nil"/>
        </w:pBdr>
        <w:jc w:val="both"/>
        <w:rPr>
          <w:color w:val="000000"/>
        </w:rPr>
      </w:pPr>
      <w:r>
        <w:rPr>
          <w:b/>
          <w:i/>
          <w:color w:val="000000"/>
        </w:rPr>
        <w:t>Demerits</w:t>
      </w:r>
      <w:r>
        <w:rPr>
          <w:color w:val="000000"/>
        </w:rPr>
        <w:t xml:space="preserve"> are given for disturbances or broken rules. </w:t>
      </w:r>
    </w:p>
    <w:p w:rsidR="001B3400" w:rsidRDefault="008325DA">
      <w:pPr>
        <w:widowControl w:val="0"/>
        <w:numPr>
          <w:ilvl w:val="0"/>
          <w:numId w:val="42"/>
        </w:numPr>
        <w:pBdr>
          <w:top w:val="nil"/>
          <w:left w:val="nil"/>
          <w:bottom w:val="nil"/>
          <w:right w:val="nil"/>
          <w:between w:val="nil"/>
        </w:pBdr>
        <w:jc w:val="both"/>
        <w:rPr>
          <w:color w:val="000000"/>
        </w:rPr>
      </w:pPr>
      <w:r>
        <w:rPr>
          <w:color w:val="000000"/>
        </w:rPr>
        <w:t>The Learning Center is a study area. Students must be able to concentrate on their work.</w:t>
      </w:r>
    </w:p>
    <w:p w:rsidR="001B3400" w:rsidRDefault="008325DA">
      <w:pPr>
        <w:widowControl w:val="0"/>
        <w:pBdr>
          <w:top w:val="nil"/>
          <w:left w:val="nil"/>
          <w:bottom w:val="nil"/>
          <w:right w:val="nil"/>
          <w:between w:val="nil"/>
        </w:pBdr>
        <w:ind w:left="720"/>
        <w:jc w:val="both"/>
        <w:rPr>
          <w:color w:val="000000"/>
        </w:rPr>
      </w:pPr>
      <w:r>
        <w:rPr>
          <w:color w:val="000000"/>
        </w:rPr>
        <w:t>So they need to be considerate of one another and do their best to not disturb and cause distractions that will inhibit others from accomplishing their goals.</w:t>
      </w:r>
    </w:p>
    <w:p w:rsidR="001B3400" w:rsidRDefault="008325DA">
      <w:pPr>
        <w:widowControl w:val="0"/>
        <w:numPr>
          <w:ilvl w:val="0"/>
          <w:numId w:val="42"/>
        </w:numPr>
        <w:pBdr>
          <w:top w:val="nil"/>
          <w:left w:val="nil"/>
          <w:bottom w:val="nil"/>
          <w:right w:val="nil"/>
          <w:between w:val="nil"/>
        </w:pBdr>
        <w:jc w:val="both"/>
        <w:rPr>
          <w:color w:val="000000"/>
        </w:rPr>
      </w:pPr>
      <w:r>
        <w:rPr>
          <w:color w:val="000000"/>
        </w:rPr>
        <w:t xml:space="preserve">Three or more demerits in one day result in detention after school the next school day. </w:t>
      </w:r>
    </w:p>
    <w:p w:rsidR="001B3400" w:rsidRDefault="001B3400">
      <w:pPr>
        <w:widowControl w:val="0"/>
        <w:jc w:val="both"/>
        <w:rPr>
          <w:sz w:val="22"/>
          <w:szCs w:val="22"/>
        </w:rPr>
      </w:pPr>
    </w:p>
    <w:p w:rsidR="001B3400" w:rsidRDefault="008325DA">
      <w:pPr>
        <w:widowControl w:val="0"/>
        <w:numPr>
          <w:ilvl w:val="0"/>
          <w:numId w:val="18"/>
        </w:numPr>
        <w:pBdr>
          <w:top w:val="nil"/>
          <w:left w:val="nil"/>
          <w:bottom w:val="nil"/>
          <w:right w:val="nil"/>
          <w:between w:val="nil"/>
        </w:pBdr>
        <w:jc w:val="both"/>
        <w:rPr>
          <w:color w:val="000000"/>
        </w:rPr>
      </w:pPr>
      <w:r>
        <w:rPr>
          <w:b/>
          <w:i/>
          <w:color w:val="000000"/>
        </w:rPr>
        <w:t>Detention</w:t>
      </w:r>
      <w:r>
        <w:rPr>
          <w:color w:val="000000"/>
          <w:sz w:val="32"/>
          <w:szCs w:val="32"/>
        </w:rPr>
        <w:t xml:space="preserve"> </w:t>
      </w:r>
    </w:p>
    <w:p w:rsidR="001B3400" w:rsidRDefault="008325DA">
      <w:pPr>
        <w:widowControl w:val="0"/>
        <w:numPr>
          <w:ilvl w:val="0"/>
          <w:numId w:val="19"/>
        </w:numPr>
        <w:pBdr>
          <w:top w:val="nil"/>
          <w:left w:val="nil"/>
          <w:bottom w:val="nil"/>
          <w:right w:val="nil"/>
          <w:between w:val="nil"/>
        </w:pBdr>
        <w:jc w:val="both"/>
        <w:rPr>
          <w:color w:val="000000"/>
        </w:rPr>
      </w:pPr>
      <w:r>
        <w:rPr>
          <w:color w:val="000000"/>
        </w:rPr>
        <w:t>A Detention Slip is sent home with the students.</w:t>
      </w:r>
    </w:p>
    <w:p w:rsidR="001B3400" w:rsidRDefault="008325DA">
      <w:pPr>
        <w:widowControl w:val="0"/>
        <w:pBdr>
          <w:top w:val="nil"/>
          <w:left w:val="nil"/>
          <w:bottom w:val="nil"/>
          <w:right w:val="nil"/>
          <w:between w:val="nil"/>
        </w:pBdr>
        <w:ind w:left="720"/>
        <w:jc w:val="both"/>
        <w:rPr>
          <w:color w:val="000000"/>
        </w:rPr>
      </w:pPr>
      <w:r>
        <w:rPr>
          <w:color w:val="000000"/>
        </w:rPr>
        <w:t>It is to be signed by a parent/guardian and returned on the next day of school.</w:t>
      </w:r>
    </w:p>
    <w:p w:rsidR="001B3400" w:rsidRDefault="008325DA">
      <w:pPr>
        <w:widowControl w:val="0"/>
        <w:numPr>
          <w:ilvl w:val="0"/>
          <w:numId w:val="19"/>
        </w:numPr>
        <w:pBdr>
          <w:top w:val="nil"/>
          <w:left w:val="nil"/>
          <w:bottom w:val="nil"/>
          <w:right w:val="nil"/>
          <w:between w:val="nil"/>
        </w:pBdr>
        <w:jc w:val="both"/>
        <w:rPr>
          <w:color w:val="000000"/>
        </w:rPr>
      </w:pPr>
      <w:r>
        <w:rPr>
          <w:color w:val="000000"/>
        </w:rPr>
        <w:t xml:space="preserve">Students may be given a consequence by the supervisor relating to their conduct or attitude. </w:t>
      </w:r>
    </w:p>
    <w:p w:rsidR="001B3400" w:rsidRDefault="008325DA">
      <w:pPr>
        <w:widowControl w:val="0"/>
        <w:numPr>
          <w:ilvl w:val="0"/>
          <w:numId w:val="19"/>
        </w:numPr>
        <w:pBdr>
          <w:top w:val="nil"/>
          <w:left w:val="nil"/>
          <w:bottom w:val="nil"/>
          <w:right w:val="nil"/>
          <w:between w:val="nil"/>
        </w:pBdr>
        <w:jc w:val="both"/>
        <w:rPr>
          <w:color w:val="000000"/>
        </w:rPr>
      </w:pPr>
      <w:r>
        <w:rPr>
          <w:color w:val="000000"/>
        </w:rPr>
        <w:t xml:space="preserve">Students may sit in their offices with no talking; they may do homework. </w:t>
      </w:r>
      <w:r>
        <w:rPr>
          <w:noProof/>
          <w:color w:val="000000"/>
          <w:sz w:val="26"/>
          <w:szCs w:val="26"/>
        </w:rPr>
        <w:drawing>
          <wp:inline distT="0" distB="0" distL="0" distR="0">
            <wp:extent cx="503555" cy="482600"/>
            <wp:effectExtent l="0" t="0" r="0" b="0"/>
            <wp:docPr id="111"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61"/>
                    <a:srcRect/>
                    <a:stretch>
                      <a:fillRect/>
                    </a:stretch>
                  </pic:blipFill>
                  <pic:spPr>
                    <a:xfrm>
                      <a:off x="0" y="0"/>
                      <a:ext cx="503555" cy="482600"/>
                    </a:xfrm>
                    <a:prstGeom prst="rect">
                      <a:avLst/>
                    </a:prstGeom>
                    <a:ln/>
                  </pic:spPr>
                </pic:pic>
              </a:graphicData>
            </a:graphic>
          </wp:inline>
        </w:drawing>
      </w:r>
    </w:p>
    <w:p w:rsidR="001B3400" w:rsidRDefault="001B3400">
      <w:pPr>
        <w:widowControl w:val="0"/>
        <w:pBdr>
          <w:top w:val="nil"/>
          <w:left w:val="nil"/>
          <w:bottom w:val="nil"/>
          <w:right w:val="nil"/>
          <w:between w:val="nil"/>
        </w:pBdr>
        <w:ind w:left="720"/>
        <w:jc w:val="both"/>
        <w:rPr>
          <w:color w:val="000000"/>
        </w:rPr>
      </w:pPr>
    </w:p>
    <w:p w:rsidR="001B3400" w:rsidRDefault="008325DA">
      <w:pPr>
        <w:widowControl w:val="0"/>
        <w:numPr>
          <w:ilvl w:val="0"/>
          <w:numId w:val="42"/>
        </w:numPr>
        <w:pBdr>
          <w:top w:val="nil"/>
          <w:left w:val="nil"/>
          <w:bottom w:val="nil"/>
          <w:right w:val="nil"/>
          <w:between w:val="nil"/>
        </w:pBdr>
        <w:jc w:val="both"/>
        <w:rPr>
          <w:color w:val="000000"/>
        </w:rPr>
      </w:pPr>
      <w:r>
        <w:rPr>
          <w:color w:val="000000"/>
        </w:rPr>
        <w:t xml:space="preserve">When students accumulate three hours of detention in a week, they are automatically placed on probation. Probation results in the loss of privileges and extracurricular activities until the problem is corrected. The accumulation of many demerits is an indication that a student may need to be given direction in the development of godly character in his/her life. </w:t>
      </w:r>
      <w:r>
        <w:t>Conferences</w:t>
      </w:r>
      <w:r>
        <w:rPr>
          <w:color w:val="000000"/>
        </w:rPr>
        <w:t xml:space="preserve"> with the supervisor, administrator, and parents/guardians may be necessary to assure this growth. </w:t>
      </w:r>
    </w:p>
    <w:p w:rsidR="001B3400" w:rsidRDefault="001B3400">
      <w:pPr>
        <w:widowControl w:val="0"/>
        <w:jc w:val="both"/>
      </w:pPr>
    </w:p>
    <w:p w:rsidR="001B3400" w:rsidRDefault="008325DA">
      <w:pPr>
        <w:widowControl w:val="0"/>
        <w:jc w:val="both"/>
      </w:pPr>
      <w:r>
        <w:rPr>
          <w:noProof/>
        </w:rPr>
        <mc:AlternateContent>
          <mc:Choice Requires="wps">
            <w:drawing>
              <wp:anchor distT="0" distB="0" distL="114300" distR="114300" simplePos="0" relativeHeight="251659264" behindDoc="0" locked="0" layoutInCell="1" hidden="0" allowOverlap="1">
                <wp:simplePos x="0" y="0"/>
                <wp:positionH relativeFrom="column">
                  <wp:posOffset>304800</wp:posOffset>
                </wp:positionH>
                <wp:positionV relativeFrom="paragraph">
                  <wp:posOffset>0</wp:posOffset>
                </wp:positionV>
                <wp:extent cx="5661025" cy="3032760"/>
                <wp:effectExtent l="0" t="0" r="0" b="0"/>
                <wp:wrapNone/>
                <wp:docPr id="88" name="Rectangle 88"/>
                <wp:cNvGraphicFramePr/>
                <a:graphic xmlns:a="http://schemas.openxmlformats.org/drawingml/2006/main">
                  <a:graphicData uri="http://schemas.microsoft.com/office/word/2010/wordprocessingShape">
                    <wps:wsp>
                      <wps:cNvSpPr/>
                      <wps:spPr>
                        <a:xfrm>
                          <a:off x="2534538" y="2282670"/>
                          <a:ext cx="5622925" cy="2994660"/>
                        </a:xfrm>
                        <a:prstGeom prst="rect">
                          <a:avLst/>
                        </a:prstGeom>
                        <a:solidFill>
                          <a:srgbClr val="FFFFFF"/>
                        </a:solidFill>
                        <a:ln w="38100" cap="flat" cmpd="sng">
                          <a:solidFill>
                            <a:srgbClr val="000000"/>
                          </a:solidFill>
                          <a:prstDash val="solid"/>
                          <a:miter lim="800000"/>
                          <a:headEnd type="none" w="sm" len="sm"/>
                          <a:tailEnd type="none" w="sm" len="sm"/>
                        </a:ln>
                      </wps:spPr>
                      <wps:txbx>
                        <w:txbxContent>
                          <w:p w:rsidR="00133EA3" w:rsidRDefault="00133EA3">
                            <w:pPr>
                              <w:ind w:left="360"/>
                              <w:textDirection w:val="btLr"/>
                            </w:pPr>
                            <w:r>
                              <w:rPr>
                                <w:color w:val="000000"/>
                                <w:sz w:val="28"/>
                              </w:rPr>
                              <w:t xml:space="preserve">Demerits are recorded on a daily basis; a cumulative record is maintained.  </w:t>
                            </w:r>
                          </w:p>
                          <w:p w:rsidR="00133EA3" w:rsidRDefault="00133EA3">
                            <w:pPr>
                              <w:ind w:left="360"/>
                              <w:textDirection w:val="btLr"/>
                            </w:pPr>
                            <w:r>
                              <w:rPr>
                                <w:color w:val="000000"/>
                                <w:sz w:val="28"/>
                              </w:rPr>
                              <w:t xml:space="preserve">However, if less than 15 demerits are received in one quarter, </w:t>
                            </w:r>
                          </w:p>
                          <w:p w:rsidR="00133EA3" w:rsidRDefault="00133EA3">
                            <w:pPr>
                              <w:ind w:left="360"/>
                              <w:textDirection w:val="btLr"/>
                            </w:pPr>
                            <w:proofErr w:type="gramStart"/>
                            <w:r>
                              <w:rPr>
                                <w:color w:val="000000"/>
                                <w:sz w:val="28"/>
                              </w:rPr>
                              <w:t>the</w:t>
                            </w:r>
                            <w:proofErr w:type="gramEnd"/>
                            <w:r>
                              <w:rPr>
                                <w:color w:val="000000"/>
                                <w:sz w:val="28"/>
                              </w:rPr>
                              <w:t xml:space="preserve"> student’s record will be erased clean with a fresh start for the next quarter.</w:t>
                            </w:r>
                            <w:r>
                              <w:rPr>
                                <w:color w:val="000000"/>
                                <w:sz w:val="26"/>
                              </w:rPr>
                              <w:t xml:space="preserve"> </w:t>
                            </w:r>
                          </w:p>
                          <w:p w:rsidR="00133EA3" w:rsidRDefault="00133EA3">
                            <w:pPr>
                              <w:ind w:left="360"/>
                              <w:textDirection w:val="btLr"/>
                            </w:pPr>
                          </w:p>
                          <w:p w:rsidR="00133EA3" w:rsidRDefault="00133EA3">
                            <w:pPr>
                              <w:ind w:left="360"/>
                              <w:textDirection w:val="btLr"/>
                            </w:pPr>
                            <w:r>
                              <w:rPr>
                                <w:color w:val="000000"/>
                                <w:sz w:val="28"/>
                              </w:rPr>
                              <w:t xml:space="preserve">Students who receive 150 demerits will be placed on probation (i.e. no sports, extracurricular activities, privileges, etc.) and will have to meet with the School Board as a reminder that they are in danger of further serious discipline. </w:t>
                            </w:r>
                          </w:p>
                          <w:p w:rsidR="00133EA3" w:rsidRDefault="00133EA3">
                            <w:pPr>
                              <w:ind w:left="360"/>
                              <w:textDirection w:val="btLr"/>
                            </w:pPr>
                          </w:p>
                          <w:p w:rsidR="00133EA3" w:rsidRDefault="00133EA3">
                            <w:pPr>
                              <w:ind w:left="360"/>
                              <w:textDirection w:val="btLr"/>
                            </w:pPr>
                            <w:r>
                              <w:rPr>
                                <w:color w:val="000000"/>
                                <w:sz w:val="28"/>
                              </w:rPr>
                              <w:t>Students who accumulate 250 demerits during the school year will be dismissed from school for the remainder of the year. Acceptance to school the following year will be at the discretion of the School Board.</w:t>
                            </w:r>
                          </w:p>
                          <w:p w:rsidR="00133EA3" w:rsidRDefault="00133EA3">
                            <w:pPr>
                              <w:textDirection w:val="btLr"/>
                            </w:pPr>
                          </w:p>
                          <w:p w:rsidR="00133EA3" w:rsidRDefault="00133EA3">
                            <w:pPr>
                              <w:ind w:left="360"/>
                              <w:textDirection w:val="btLr"/>
                            </w:pPr>
                            <w:r>
                              <w:rPr>
                                <w:color w:val="000000"/>
                                <w:sz w:val="28"/>
                              </w:rPr>
                              <w:t xml:space="preserve">Parents/Guardians are notified at each 25 demerits. </w:t>
                            </w:r>
                          </w:p>
                        </w:txbxContent>
                      </wps:txbx>
                      <wps:bodyPr spcFirstLastPara="1" wrap="square" lIns="91425" tIns="45700" rIns="91425" bIns="45700" anchor="t" anchorCtr="0">
                        <a:noAutofit/>
                      </wps:bodyPr>
                    </wps:wsp>
                  </a:graphicData>
                </a:graphic>
              </wp:anchor>
            </w:drawing>
          </mc:Choice>
          <mc:Fallback>
            <w:pict>
              <v:rect id="Rectangle 88" o:spid="_x0000_s1026" style="position:absolute;left:0;text-align:left;margin-left:24pt;margin-top:0;width:445.75pt;height:238.8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" strokeweight="3pt">
                <v:stroke startarrowwidth="narrow" startarrowlength="short" endarrowwidth="narrow" endarrowlength="short"/>
                <v:textbox inset="2.53958mm,1.2694mm,2.53958mm,1.2694mm">
                  <w:txbxContent>
                    <w:p w:rsidR="00133EA3" w:rsidRDefault="00133EA3">
                      <w:pPr>
                        <w:ind w:left="360"/>
                        <w:textDirection w:val="btLr"/>
                      </w:pPr>
                      <w:r>
                        <w:rPr>
                          <w:color w:val="000000"/>
                          <w:sz w:val="28"/>
                        </w:rPr>
                        <w:t xml:space="preserve">Demerits are recorded on a daily basis; a cumulative record is maintained.  </w:t>
                      </w:r>
                    </w:p>
                    <w:p w:rsidR="00133EA3" w:rsidRDefault="00133EA3">
                      <w:pPr>
                        <w:ind w:left="360"/>
                        <w:textDirection w:val="btLr"/>
                      </w:pPr>
                      <w:r>
                        <w:rPr>
                          <w:color w:val="000000"/>
                          <w:sz w:val="28"/>
                        </w:rPr>
                        <w:t xml:space="preserve">However, if less than 15 demerits are received in one quarter, </w:t>
                      </w:r>
                    </w:p>
                    <w:p w:rsidR="00133EA3" w:rsidRDefault="00133EA3">
                      <w:pPr>
                        <w:ind w:left="360"/>
                        <w:textDirection w:val="btLr"/>
                      </w:pPr>
                      <w:proofErr w:type="gramStart"/>
                      <w:r>
                        <w:rPr>
                          <w:color w:val="000000"/>
                          <w:sz w:val="28"/>
                        </w:rPr>
                        <w:t>the</w:t>
                      </w:r>
                      <w:proofErr w:type="gramEnd"/>
                      <w:r>
                        <w:rPr>
                          <w:color w:val="000000"/>
                          <w:sz w:val="28"/>
                        </w:rPr>
                        <w:t xml:space="preserve"> student’s record will be erased clean with a fresh start for the next quarter.</w:t>
                      </w:r>
                      <w:r>
                        <w:rPr>
                          <w:color w:val="000000"/>
                          <w:sz w:val="26"/>
                        </w:rPr>
                        <w:t xml:space="preserve"> </w:t>
                      </w:r>
                    </w:p>
                    <w:p w:rsidR="00133EA3" w:rsidRDefault="00133EA3">
                      <w:pPr>
                        <w:ind w:left="360"/>
                        <w:textDirection w:val="btLr"/>
                      </w:pPr>
                    </w:p>
                    <w:p w:rsidR="00133EA3" w:rsidRDefault="00133EA3">
                      <w:pPr>
                        <w:ind w:left="360"/>
                        <w:textDirection w:val="btLr"/>
                      </w:pPr>
                      <w:r>
                        <w:rPr>
                          <w:color w:val="000000"/>
                          <w:sz w:val="28"/>
                        </w:rPr>
                        <w:t xml:space="preserve">Students who receive 150 demerits will be placed on probation (i.e. no sports, extracurricular activities, privileges, etc.) and will have to meet with the School Board as a reminder that they are in danger of further serious discipline. </w:t>
                      </w:r>
                    </w:p>
                    <w:p w:rsidR="00133EA3" w:rsidRDefault="00133EA3">
                      <w:pPr>
                        <w:ind w:left="360"/>
                        <w:textDirection w:val="btLr"/>
                      </w:pPr>
                    </w:p>
                    <w:p w:rsidR="00133EA3" w:rsidRDefault="00133EA3">
                      <w:pPr>
                        <w:ind w:left="360"/>
                        <w:textDirection w:val="btLr"/>
                      </w:pPr>
                      <w:r>
                        <w:rPr>
                          <w:color w:val="000000"/>
                          <w:sz w:val="28"/>
                        </w:rPr>
                        <w:t>Students who accumulate 250 demerits during the school year will be dismissed from school for the remainder of the year. Acceptance to school the following year will be at the discretion of the School Board.</w:t>
                      </w:r>
                    </w:p>
                    <w:p w:rsidR="00133EA3" w:rsidRDefault="00133EA3">
                      <w:pPr>
                        <w:textDirection w:val="btLr"/>
                      </w:pPr>
                    </w:p>
                    <w:p w:rsidR="00133EA3" w:rsidRDefault="00133EA3">
                      <w:pPr>
                        <w:ind w:left="360"/>
                        <w:textDirection w:val="btLr"/>
                      </w:pPr>
                      <w:r>
                        <w:rPr>
                          <w:color w:val="000000"/>
                          <w:sz w:val="28"/>
                        </w:rPr>
                        <w:t xml:space="preserve">Parents/Guardians are notified at each 25 demerits. </w:t>
                      </w:r>
                    </w:p>
                  </w:txbxContent>
                </v:textbox>
              </v:rect>
            </w:pict>
          </mc:Fallback>
        </mc:AlternateContent>
      </w:r>
    </w:p>
    <w:p w:rsidR="001B3400" w:rsidRDefault="001B3400">
      <w:pPr>
        <w:widowControl w:val="0"/>
        <w:jc w:val="both"/>
      </w:pPr>
    </w:p>
    <w:p w:rsidR="001B3400" w:rsidRDefault="001B3400">
      <w:pPr>
        <w:widowControl w:val="0"/>
      </w:pPr>
    </w:p>
    <w:p w:rsidR="001B3400" w:rsidRDefault="001B3400">
      <w:pPr>
        <w:widowControl w:val="0"/>
      </w:pPr>
    </w:p>
    <w:p w:rsidR="001B3400" w:rsidRDefault="001B3400">
      <w:pPr>
        <w:widowControl w:val="0"/>
      </w:pPr>
    </w:p>
    <w:p w:rsidR="001B3400" w:rsidRDefault="001B3400">
      <w:pPr>
        <w:widowControl w:val="0"/>
      </w:pPr>
    </w:p>
    <w:p w:rsidR="001B3400" w:rsidRDefault="001B3400">
      <w:pPr>
        <w:widowControl w:val="0"/>
      </w:pPr>
    </w:p>
    <w:p w:rsidR="001B3400" w:rsidRDefault="001B3400">
      <w:pPr>
        <w:widowControl w:val="0"/>
      </w:pPr>
    </w:p>
    <w:p w:rsidR="001B3400" w:rsidRDefault="001B3400">
      <w:pPr>
        <w:widowControl w:val="0"/>
      </w:pPr>
    </w:p>
    <w:p w:rsidR="001B3400" w:rsidRDefault="001B3400">
      <w:pPr>
        <w:widowControl w:val="0"/>
      </w:pPr>
    </w:p>
    <w:p w:rsidR="001B3400" w:rsidRDefault="001B3400">
      <w:pPr>
        <w:widowControl w:val="0"/>
      </w:pPr>
    </w:p>
    <w:p w:rsidR="001B3400" w:rsidRDefault="001B3400">
      <w:pPr>
        <w:widowControl w:val="0"/>
      </w:pPr>
    </w:p>
    <w:p w:rsidR="001B3400" w:rsidRDefault="001B3400">
      <w:pPr>
        <w:widowControl w:val="0"/>
      </w:pPr>
    </w:p>
    <w:p w:rsidR="001B3400" w:rsidRDefault="001B3400">
      <w:pPr>
        <w:widowControl w:val="0"/>
      </w:pPr>
    </w:p>
    <w:p w:rsidR="001B3400" w:rsidRDefault="001B3400">
      <w:pPr>
        <w:widowControl w:val="0"/>
      </w:pPr>
    </w:p>
    <w:p w:rsidR="001B3400" w:rsidRDefault="001B3400">
      <w:pPr>
        <w:widowControl w:val="0"/>
        <w:rPr>
          <w:b/>
          <w:sz w:val="32"/>
          <w:szCs w:val="32"/>
        </w:rPr>
      </w:pPr>
    </w:p>
    <w:p w:rsidR="001B3400" w:rsidRDefault="001B3400">
      <w:pPr>
        <w:widowControl w:val="0"/>
        <w:rPr>
          <w:b/>
          <w:sz w:val="28"/>
          <w:szCs w:val="28"/>
        </w:rPr>
      </w:pPr>
    </w:p>
    <w:p w:rsidR="001B3400" w:rsidRDefault="001B3400">
      <w:pPr>
        <w:widowControl w:val="0"/>
        <w:jc w:val="center"/>
        <w:rPr>
          <w:b/>
          <w:sz w:val="28"/>
          <w:szCs w:val="28"/>
        </w:rPr>
      </w:pPr>
    </w:p>
    <w:p w:rsidR="001B3400" w:rsidRDefault="001B3400">
      <w:pPr>
        <w:widowControl w:val="0"/>
        <w:jc w:val="center"/>
        <w:rPr>
          <w:b/>
          <w:sz w:val="28"/>
          <w:szCs w:val="28"/>
        </w:rPr>
      </w:pPr>
    </w:p>
    <w:p w:rsidR="001B3400" w:rsidRDefault="001B3400">
      <w:pPr>
        <w:widowControl w:val="0"/>
        <w:jc w:val="center"/>
        <w:rPr>
          <w:b/>
          <w:sz w:val="28"/>
          <w:szCs w:val="28"/>
        </w:rPr>
      </w:pPr>
    </w:p>
    <w:p w:rsidR="001B3400" w:rsidRDefault="001B3400">
      <w:pPr>
        <w:widowControl w:val="0"/>
        <w:jc w:val="center"/>
        <w:rPr>
          <w:b/>
          <w:sz w:val="28"/>
          <w:szCs w:val="28"/>
        </w:rPr>
      </w:pPr>
    </w:p>
    <w:p w:rsidR="001B3400" w:rsidRDefault="001B3400">
      <w:pPr>
        <w:widowControl w:val="0"/>
        <w:jc w:val="center"/>
        <w:rPr>
          <w:b/>
          <w:sz w:val="28"/>
          <w:szCs w:val="28"/>
        </w:rPr>
      </w:pPr>
    </w:p>
    <w:p w:rsidR="001B3400" w:rsidRDefault="001B3400">
      <w:pPr>
        <w:widowControl w:val="0"/>
        <w:jc w:val="center"/>
        <w:rPr>
          <w:b/>
          <w:sz w:val="28"/>
          <w:szCs w:val="28"/>
        </w:rPr>
      </w:pPr>
    </w:p>
    <w:p w:rsidR="001B3400" w:rsidRDefault="001B3400">
      <w:pPr>
        <w:widowControl w:val="0"/>
        <w:jc w:val="center"/>
        <w:rPr>
          <w:b/>
          <w:sz w:val="28"/>
          <w:szCs w:val="28"/>
        </w:rPr>
      </w:pPr>
    </w:p>
    <w:p w:rsidR="001B3400" w:rsidRDefault="008325DA">
      <w:pPr>
        <w:widowControl w:val="0"/>
        <w:jc w:val="center"/>
        <w:rPr>
          <w:b/>
          <w:sz w:val="32"/>
          <w:szCs w:val="32"/>
        </w:rPr>
      </w:pPr>
      <w:r>
        <w:rPr>
          <w:b/>
          <w:sz w:val="32"/>
          <w:szCs w:val="32"/>
        </w:rPr>
        <w:t>OFFENSES FOR WHICH DEMERITS WILL BE GIVEN</w:t>
      </w:r>
    </w:p>
    <w:p w:rsidR="001B3400" w:rsidRDefault="008325DA">
      <w:pPr>
        <w:widowControl w:val="0"/>
        <w:jc w:val="center"/>
      </w:pPr>
      <w:r>
        <w:t>This list is to be treated as a page of examples and is not to be considered all-inclusive.</w:t>
      </w:r>
    </w:p>
    <w:tbl>
      <w:tblPr>
        <w:tblStyle w:val="a8"/>
        <w:tblW w:w="953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5"/>
        <w:gridCol w:w="1642"/>
        <w:gridCol w:w="406"/>
        <w:gridCol w:w="1924"/>
        <w:gridCol w:w="1010"/>
        <w:gridCol w:w="921"/>
        <w:gridCol w:w="1932"/>
      </w:tblGrid>
      <w:tr w:rsidR="001B3400">
        <w:tc>
          <w:tcPr>
            <w:tcW w:w="1695" w:type="dxa"/>
          </w:tcPr>
          <w:p w:rsidR="001B3400" w:rsidRDefault="008325DA">
            <w:pPr>
              <w:widowControl w:val="0"/>
              <w:rPr>
                <w:sz w:val="22"/>
                <w:szCs w:val="22"/>
              </w:rPr>
            </w:pPr>
            <w:r>
              <w:rPr>
                <w:sz w:val="22"/>
                <w:szCs w:val="22"/>
              </w:rPr>
              <w:t>Minutes</w:t>
            </w:r>
          </w:p>
        </w:tc>
        <w:tc>
          <w:tcPr>
            <w:tcW w:w="2048" w:type="dxa"/>
            <w:gridSpan w:val="2"/>
          </w:tcPr>
          <w:p w:rsidR="001B3400" w:rsidRDefault="008325DA">
            <w:pPr>
              <w:widowControl w:val="0"/>
              <w:rPr>
                <w:sz w:val="22"/>
                <w:szCs w:val="22"/>
              </w:rPr>
            </w:pPr>
            <w:r>
              <w:rPr>
                <w:sz w:val="22"/>
                <w:szCs w:val="22"/>
              </w:rPr>
              <w:t>3 demerits – 20 min</w:t>
            </w:r>
          </w:p>
        </w:tc>
        <w:tc>
          <w:tcPr>
            <w:tcW w:w="1924" w:type="dxa"/>
          </w:tcPr>
          <w:p w:rsidR="001B3400" w:rsidRDefault="008325DA">
            <w:pPr>
              <w:widowControl w:val="0"/>
              <w:rPr>
                <w:sz w:val="22"/>
                <w:szCs w:val="22"/>
              </w:rPr>
            </w:pPr>
            <w:r>
              <w:rPr>
                <w:sz w:val="22"/>
                <w:szCs w:val="22"/>
              </w:rPr>
              <w:t>4 demerits –30 min</w:t>
            </w:r>
          </w:p>
        </w:tc>
        <w:tc>
          <w:tcPr>
            <w:tcW w:w="1931" w:type="dxa"/>
            <w:gridSpan w:val="2"/>
          </w:tcPr>
          <w:p w:rsidR="001B3400" w:rsidRDefault="008325DA">
            <w:pPr>
              <w:widowControl w:val="0"/>
              <w:rPr>
                <w:sz w:val="22"/>
                <w:szCs w:val="22"/>
              </w:rPr>
            </w:pPr>
            <w:r>
              <w:rPr>
                <w:sz w:val="22"/>
                <w:szCs w:val="22"/>
              </w:rPr>
              <w:t>5 demerits–45 min</w:t>
            </w:r>
          </w:p>
        </w:tc>
        <w:tc>
          <w:tcPr>
            <w:tcW w:w="1932" w:type="dxa"/>
          </w:tcPr>
          <w:p w:rsidR="001B3400" w:rsidRDefault="008325DA">
            <w:pPr>
              <w:widowControl w:val="0"/>
              <w:rPr>
                <w:sz w:val="22"/>
                <w:szCs w:val="22"/>
              </w:rPr>
            </w:pPr>
            <w:r>
              <w:rPr>
                <w:sz w:val="22"/>
                <w:szCs w:val="22"/>
              </w:rPr>
              <w:t>6 demerits–60 min</w:t>
            </w:r>
          </w:p>
        </w:tc>
      </w:tr>
      <w:tr w:rsidR="001B3400">
        <w:tc>
          <w:tcPr>
            <w:tcW w:w="3337" w:type="dxa"/>
            <w:gridSpan w:val="2"/>
          </w:tcPr>
          <w:p w:rsidR="001B3400" w:rsidRDefault="008325DA">
            <w:pPr>
              <w:widowControl w:val="0"/>
              <w:rPr>
                <w:b/>
              </w:rPr>
            </w:pPr>
            <w:r>
              <w:rPr>
                <w:b/>
              </w:rPr>
              <w:t xml:space="preserve">1 DEMERIT </w:t>
            </w:r>
          </w:p>
        </w:tc>
        <w:tc>
          <w:tcPr>
            <w:tcW w:w="3340" w:type="dxa"/>
            <w:gridSpan w:val="3"/>
          </w:tcPr>
          <w:p w:rsidR="001B3400" w:rsidRDefault="008325DA">
            <w:pPr>
              <w:widowControl w:val="0"/>
              <w:rPr>
                <w:b/>
              </w:rPr>
            </w:pPr>
            <w:r>
              <w:rPr>
                <w:b/>
              </w:rPr>
              <w:t xml:space="preserve">3 DEMERITS </w:t>
            </w:r>
          </w:p>
        </w:tc>
        <w:tc>
          <w:tcPr>
            <w:tcW w:w="2853" w:type="dxa"/>
            <w:gridSpan w:val="2"/>
          </w:tcPr>
          <w:p w:rsidR="001B3400" w:rsidRDefault="008325DA">
            <w:pPr>
              <w:widowControl w:val="0"/>
              <w:rPr>
                <w:b/>
              </w:rPr>
            </w:pPr>
            <w:r>
              <w:rPr>
                <w:b/>
              </w:rPr>
              <w:t xml:space="preserve">6 DEMERITS </w:t>
            </w:r>
          </w:p>
        </w:tc>
      </w:tr>
      <w:tr w:rsidR="001B3400">
        <w:tc>
          <w:tcPr>
            <w:tcW w:w="3337" w:type="dxa"/>
            <w:gridSpan w:val="2"/>
          </w:tcPr>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Homework slip not returned</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Homework slip not signed</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Incomplete homework (per PACE)</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Minor scoring violations</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 xml:space="preserve">Consistently not setting Goals  </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Unauthorized goal change</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 xml:space="preserve">Deviation from following the </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 xml:space="preserve">order of accomplishing goals without permission </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Detention slip not returned</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Detention slip not signed</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Being in off-limits areas</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Writing or passing notes</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Calling other students names</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Personal appearance violation</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‘Hands Off’ rule violation</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Public display of affection</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Asking staff member permission after refusal already given by another</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Talking at testing table</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 xml:space="preserve">Unexcused tardy </w:t>
            </w:r>
          </w:p>
        </w:tc>
        <w:tc>
          <w:tcPr>
            <w:tcW w:w="3340" w:type="dxa"/>
            <w:gridSpan w:val="3"/>
          </w:tcPr>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PACES left home</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Monthly Scripture memory unfinished</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Throwing dangerous objects</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 xml:space="preserve">Unsuitable personal property </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Disrespect towards staff (includes sassing, etc.)</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 xml:space="preserve">Complaining </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Cheating</w:t>
            </w:r>
          </w:p>
        </w:tc>
        <w:tc>
          <w:tcPr>
            <w:tcW w:w="2853" w:type="dxa"/>
            <w:gridSpan w:val="2"/>
          </w:tcPr>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Fighting</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Lying</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Cursing/Vulgar language</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Rudeness</w:t>
            </w:r>
          </w:p>
          <w:p w:rsidR="001B3400" w:rsidRDefault="008325DA">
            <w:pPr>
              <w:widowControl w:val="0"/>
              <w:numPr>
                <w:ilvl w:val="0"/>
                <w:numId w:val="8"/>
              </w:numPr>
              <w:pBdr>
                <w:top w:val="nil"/>
                <w:left w:val="nil"/>
                <w:bottom w:val="nil"/>
                <w:right w:val="nil"/>
                <w:between w:val="nil"/>
              </w:pBdr>
              <w:rPr>
                <w:color w:val="000000"/>
                <w:sz w:val="22"/>
                <w:szCs w:val="22"/>
              </w:rPr>
            </w:pPr>
            <w:r>
              <w:rPr>
                <w:color w:val="000000"/>
                <w:sz w:val="22"/>
                <w:szCs w:val="22"/>
              </w:rPr>
              <w:t>Blatant disobedience</w:t>
            </w:r>
          </w:p>
          <w:p w:rsidR="001B3400" w:rsidRDefault="001B3400">
            <w:pPr>
              <w:widowControl w:val="0"/>
              <w:rPr>
                <w:sz w:val="22"/>
                <w:szCs w:val="22"/>
              </w:rPr>
            </w:pPr>
          </w:p>
          <w:p w:rsidR="001B3400" w:rsidRDefault="001B3400">
            <w:pPr>
              <w:widowControl w:val="0"/>
              <w:rPr>
                <w:sz w:val="22"/>
                <w:szCs w:val="22"/>
              </w:rPr>
            </w:pPr>
          </w:p>
        </w:tc>
      </w:tr>
    </w:tbl>
    <w:p w:rsidR="001B3400" w:rsidRDefault="001B3400">
      <w:pPr>
        <w:widowControl w:val="0"/>
        <w:rPr>
          <w:b/>
          <w:sz w:val="4"/>
          <w:szCs w:val="4"/>
          <w:highlight w:val="cyan"/>
        </w:rPr>
      </w:pPr>
    </w:p>
    <w:p w:rsidR="001B3400" w:rsidRDefault="001B3400">
      <w:pPr>
        <w:widowControl w:val="0"/>
        <w:rPr>
          <w:b/>
          <w:sz w:val="4"/>
          <w:szCs w:val="4"/>
          <w:highlight w:val="cyan"/>
        </w:rPr>
      </w:pPr>
    </w:p>
    <w:p w:rsidR="001B3400" w:rsidRDefault="001B3400">
      <w:pPr>
        <w:widowControl w:val="0"/>
        <w:rPr>
          <w:b/>
          <w:sz w:val="4"/>
          <w:szCs w:val="4"/>
          <w:highlight w:val="cyan"/>
        </w:rPr>
      </w:pPr>
    </w:p>
    <w:p w:rsidR="001B3400" w:rsidRDefault="001B3400">
      <w:pPr>
        <w:widowControl w:val="0"/>
        <w:rPr>
          <w:b/>
          <w:sz w:val="4"/>
          <w:szCs w:val="4"/>
          <w:highlight w:val="cyan"/>
        </w:rPr>
      </w:pPr>
    </w:p>
    <w:p w:rsidR="001B3400" w:rsidRDefault="001B3400">
      <w:pPr>
        <w:widowControl w:val="0"/>
        <w:rPr>
          <w:b/>
          <w:sz w:val="4"/>
          <w:szCs w:val="4"/>
          <w:highlight w:val="cyan"/>
        </w:rPr>
      </w:pPr>
    </w:p>
    <w:tbl>
      <w:tblPr>
        <w:tblStyle w:val="a9"/>
        <w:tblW w:w="9180" w:type="dxa"/>
        <w:tblInd w:w="3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54"/>
        <w:gridCol w:w="4626"/>
      </w:tblGrid>
      <w:tr w:rsidR="001B3400">
        <w:tc>
          <w:tcPr>
            <w:tcW w:w="4554" w:type="dxa"/>
          </w:tcPr>
          <w:p w:rsidR="001B3400" w:rsidRDefault="008325DA">
            <w:pPr>
              <w:widowControl w:val="0"/>
              <w:rPr>
                <w:b/>
                <w:highlight w:val="cyan"/>
              </w:rPr>
            </w:pPr>
            <w:r>
              <w:rPr>
                <w:b/>
              </w:rPr>
              <w:t>IN-HOUSE SUSPENSION</w:t>
            </w:r>
          </w:p>
        </w:tc>
        <w:tc>
          <w:tcPr>
            <w:tcW w:w="4626" w:type="dxa"/>
          </w:tcPr>
          <w:p w:rsidR="001B3400" w:rsidRDefault="008325DA">
            <w:pPr>
              <w:widowControl w:val="0"/>
              <w:rPr>
                <w:b/>
                <w:highlight w:val="cyan"/>
              </w:rPr>
            </w:pPr>
            <w:r>
              <w:rPr>
                <w:b/>
              </w:rPr>
              <w:t>EXPULSION</w:t>
            </w:r>
          </w:p>
        </w:tc>
      </w:tr>
      <w:tr w:rsidR="001B3400">
        <w:tc>
          <w:tcPr>
            <w:tcW w:w="4554" w:type="dxa"/>
          </w:tcPr>
          <w:p w:rsidR="001B3400" w:rsidRDefault="008325DA">
            <w:pPr>
              <w:widowControl w:val="0"/>
              <w:numPr>
                <w:ilvl w:val="0"/>
                <w:numId w:val="10"/>
              </w:numPr>
              <w:pBdr>
                <w:top w:val="nil"/>
                <w:left w:val="nil"/>
                <w:bottom w:val="nil"/>
                <w:right w:val="nil"/>
                <w:between w:val="nil"/>
              </w:pBdr>
              <w:rPr>
                <w:color w:val="000000"/>
              </w:rPr>
            </w:pPr>
            <w:r>
              <w:rPr>
                <w:color w:val="000000"/>
              </w:rPr>
              <w:t>Over 6 demerits in one day</w:t>
            </w:r>
          </w:p>
          <w:p w:rsidR="001B3400" w:rsidRDefault="008325DA">
            <w:pPr>
              <w:widowControl w:val="0"/>
              <w:numPr>
                <w:ilvl w:val="0"/>
                <w:numId w:val="10"/>
              </w:numPr>
              <w:pBdr>
                <w:top w:val="nil"/>
                <w:left w:val="nil"/>
                <w:bottom w:val="nil"/>
                <w:right w:val="nil"/>
                <w:between w:val="nil"/>
              </w:pBdr>
              <w:rPr>
                <w:color w:val="000000"/>
              </w:rPr>
            </w:pPr>
            <w:r>
              <w:rPr>
                <w:color w:val="000000"/>
              </w:rPr>
              <w:t xml:space="preserve">Cheating on exams </w:t>
            </w:r>
          </w:p>
          <w:p w:rsidR="001B3400" w:rsidRDefault="008325DA">
            <w:pPr>
              <w:widowControl w:val="0"/>
              <w:numPr>
                <w:ilvl w:val="0"/>
                <w:numId w:val="10"/>
              </w:numPr>
              <w:pBdr>
                <w:top w:val="nil"/>
                <w:left w:val="nil"/>
                <w:bottom w:val="nil"/>
                <w:right w:val="nil"/>
                <w:between w:val="nil"/>
              </w:pBdr>
              <w:rPr>
                <w:color w:val="000000"/>
              </w:rPr>
            </w:pPr>
            <w:r>
              <w:rPr>
                <w:color w:val="000000"/>
              </w:rPr>
              <w:t xml:space="preserve">Fighting </w:t>
            </w:r>
            <w:r>
              <w:rPr>
                <w:color w:val="000000"/>
              </w:rPr>
              <w:tab/>
              <w:t>2</w:t>
            </w:r>
            <w:r>
              <w:rPr>
                <w:color w:val="000000"/>
                <w:vertAlign w:val="superscript"/>
              </w:rPr>
              <w:t>nd</w:t>
            </w:r>
            <w:r>
              <w:rPr>
                <w:color w:val="000000"/>
              </w:rPr>
              <w:t xml:space="preserve"> violation</w:t>
            </w:r>
          </w:p>
          <w:p w:rsidR="001B3400" w:rsidRDefault="008325DA">
            <w:pPr>
              <w:widowControl w:val="0"/>
              <w:numPr>
                <w:ilvl w:val="0"/>
                <w:numId w:val="10"/>
              </w:numPr>
              <w:pBdr>
                <w:top w:val="nil"/>
                <w:left w:val="nil"/>
                <w:bottom w:val="nil"/>
                <w:right w:val="nil"/>
                <w:between w:val="nil"/>
              </w:pBdr>
              <w:rPr>
                <w:color w:val="000000"/>
              </w:rPr>
            </w:pPr>
            <w:r>
              <w:rPr>
                <w:color w:val="000000"/>
              </w:rPr>
              <w:t xml:space="preserve">Lying </w:t>
            </w:r>
            <w:r>
              <w:rPr>
                <w:color w:val="000000"/>
              </w:rPr>
              <w:tab/>
              <w:t>2</w:t>
            </w:r>
            <w:r>
              <w:rPr>
                <w:color w:val="000000"/>
                <w:vertAlign w:val="superscript"/>
              </w:rPr>
              <w:t>nd</w:t>
            </w:r>
            <w:r>
              <w:rPr>
                <w:color w:val="000000"/>
              </w:rPr>
              <w:t xml:space="preserve"> violation</w:t>
            </w:r>
          </w:p>
          <w:p w:rsidR="001B3400" w:rsidRDefault="008325DA">
            <w:pPr>
              <w:widowControl w:val="0"/>
              <w:numPr>
                <w:ilvl w:val="0"/>
                <w:numId w:val="10"/>
              </w:numPr>
              <w:pBdr>
                <w:top w:val="nil"/>
                <w:left w:val="nil"/>
                <w:bottom w:val="nil"/>
                <w:right w:val="nil"/>
                <w:between w:val="nil"/>
              </w:pBdr>
              <w:rPr>
                <w:color w:val="000000"/>
              </w:rPr>
            </w:pPr>
            <w:r>
              <w:rPr>
                <w:color w:val="000000"/>
              </w:rPr>
              <w:t>Cursing</w:t>
            </w:r>
            <w:r>
              <w:rPr>
                <w:color w:val="000000"/>
              </w:rPr>
              <w:tab/>
              <w:t>2</w:t>
            </w:r>
            <w:r>
              <w:rPr>
                <w:color w:val="000000"/>
                <w:vertAlign w:val="superscript"/>
              </w:rPr>
              <w:t>nd</w:t>
            </w:r>
            <w:r>
              <w:rPr>
                <w:color w:val="000000"/>
              </w:rPr>
              <w:t xml:space="preserve"> violation</w:t>
            </w:r>
          </w:p>
        </w:tc>
        <w:tc>
          <w:tcPr>
            <w:tcW w:w="4626" w:type="dxa"/>
          </w:tcPr>
          <w:p w:rsidR="001B3400" w:rsidRDefault="008325DA">
            <w:pPr>
              <w:widowControl w:val="0"/>
              <w:numPr>
                <w:ilvl w:val="0"/>
                <w:numId w:val="10"/>
              </w:numPr>
              <w:pBdr>
                <w:top w:val="nil"/>
                <w:left w:val="nil"/>
                <w:bottom w:val="nil"/>
                <w:right w:val="nil"/>
                <w:between w:val="nil"/>
              </w:pBdr>
              <w:rPr>
                <w:color w:val="000000"/>
              </w:rPr>
            </w:pPr>
            <w:r>
              <w:rPr>
                <w:color w:val="000000"/>
              </w:rPr>
              <w:t>Moral Impurity</w:t>
            </w:r>
          </w:p>
          <w:p w:rsidR="001B3400" w:rsidRDefault="008325DA">
            <w:pPr>
              <w:widowControl w:val="0"/>
              <w:numPr>
                <w:ilvl w:val="0"/>
                <w:numId w:val="10"/>
              </w:numPr>
              <w:pBdr>
                <w:top w:val="nil"/>
                <w:left w:val="nil"/>
                <w:bottom w:val="nil"/>
                <w:right w:val="nil"/>
                <w:between w:val="nil"/>
              </w:pBdr>
              <w:rPr>
                <w:color w:val="000000"/>
              </w:rPr>
            </w:pPr>
            <w:r>
              <w:rPr>
                <w:color w:val="000000"/>
              </w:rPr>
              <w:t>Drug Use</w:t>
            </w:r>
          </w:p>
          <w:p w:rsidR="001B3400" w:rsidRDefault="008325DA">
            <w:pPr>
              <w:widowControl w:val="0"/>
              <w:numPr>
                <w:ilvl w:val="0"/>
                <w:numId w:val="10"/>
              </w:numPr>
              <w:pBdr>
                <w:top w:val="nil"/>
                <w:left w:val="nil"/>
                <w:bottom w:val="nil"/>
                <w:right w:val="nil"/>
                <w:between w:val="nil"/>
              </w:pBdr>
              <w:rPr>
                <w:color w:val="000000"/>
              </w:rPr>
            </w:pPr>
            <w:r>
              <w:rPr>
                <w:color w:val="000000"/>
              </w:rPr>
              <w:t>Alcohol Use</w:t>
            </w:r>
          </w:p>
          <w:p w:rsidR="001B3400" w:rsidRDefault="008325DA">
            <w:pPr>
              <w:widowControl w:val="0"/>
              <w:numPr>
                <w:ilvl w:val="0"/>
                <w:numId w:val="10"/>
              </w:numPr>
              <w:pBdr>
                <w:top w:val="nil"/>
                <w:left w:val="nil"/>
                <w:bottom w:val="nil"/>
                <w:right w:val="nil"/>
                <w:between w:val="nil"/>
              </w:pBdr>
              <w:rPr>
                <w:color w:val="000000"/>
              </w:rPr>
            </w:pPr>
            <w:r>
              <w:rPr>
                <w:color w:val="000000"/>
              </w:rPr>
              <w:t>Smoking</w:t>
            </w:r>
          </w:p>
          <w:p w:rsidR="001B3400" w:rsidRDefault="008325DA">
            <w:pPr>
              <w:widowControl w:val="0"/>
              <w:numPr>
                <w:ilvl w:val="0"/>
                <w:numId w:val="10"/>
              </w:numPr>
              <w:pBdr>
                <w:top w:val="nil"/>
                <w:left w:val="nil"/>
                <w:bottom w:val="nil"/>
                <w:right w:val="nil"/>
                <w:between w:val="nil"/>
              </w:pBdr>
              <w:rPr>
                <w:color w:val="000000"/>
              </w:rPr>
            </w:pPr>
            <w:r>
              <w:rPr>
                <w:color w:val="000000"/>
              </w:rPr>
              <w:t>Gambling</w:t>
            </w:r>
          </w:p>
          <w:p w:rsidR="001B3400" w:rsidRDefault="008325DA">
            <w:pPr>
              <w:widowControl w:val="0"/>
              <w:numPr>
                <w:ilvl w:val="0"/>
                <w:numId w:val="10"/>
              </w:numPr>
              <w:pBdr>
                <w:top w:val="nil"/>
                <w:left w:val="nil"/>
                <w:bottom w:val="nil"/>
                <w:right w:val="nil"/>
                <w:between w:val="nil"/>
              </w:pBdr>
              <w:rPr>
                <w:color w:val="000000"/>
              </w:rPr>
            </w:pPr>
            <w:r>
              <w:rPr>
                <w:color w:val="000000"/>
              </w:rPr>
              <w:t xml:space="preserve">Repeated In-House Suspension </w:t>
            </w:r>
          </w:p>
          <w:p w:rsidR="001B3400" w:rsidRDefault="008325DA">
            <w:pPr>
              <w:widowControl w:val="0"/>
              <w:pBdr>
                <w:top w:val="nil"/>
                <w:left w:val="nil"/>
                <w:bottom w:val="nil"/>
                <w:right w:val="nil"/>
                <w:between w:val="nil"/>
              </w:pBdr>
              <w:ind w:left="360"/>
              <w:rPr>
                <w:color w:val="000000"/>
              </w:rPr>
            </w:pPr>
            <w:r>
              <w:rPr>
                <w:color w:val="000000"/>
              </w:rPr>
              <w:t>(School Board discretion)</w:t>
            </w:r>
          </w:p>
        </w:tc>
      </w:tr>
    </w:tbl>
    <w:p w:rsidR="001B3400" w:rsidRDefault="001B3400">
      <w:pPr>
        <w:widowControl w:val="0"/>
        <w:rPr>
          <w:b/>
          <w:sz w:val="4"/>
          <w:szCs w:val="4"/>
          <w:highlight w:val="cyan"/>
        </w:rPr>
      </w:pPr>
    </w:p>
    <w:tbl>
      <w:tblPr>
        <w:tblStyle w:val="aa"/>
        <w:tblW w:w="9350"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1B3400">
        <w:tc>
          <w:tcPr>
            <w:tcW w:w="9350" w:type="dxa"/>
          </w:tcPr>
          <w:p w:rsidR="001B3400" w:rsidRDefault="008325DA">
            <w:pPr>
              <w:widowControl w:val="0"/>
              <w:rPr>
                <w:color w:val="000000"/>
              </w:rPr>
            </w:pPr>
            <w:r>
              <w:rPr>
                <w:b/>
                <w:i/>
                <w:color w:val="000000"/>
              </w:rPr>
              <w:t>Demerit</w:t>
            </w:r>
            <w:r>
              <w:rPr>
                <w:color w:val="000000"/>
              </w:rPr>
              <w:t xml:space="preserve">  </w:t>
            </w:r>
            <w:r>
              <w:rPr>
                <w:color w:val="000000"/>
              </w:rPr>
              <w:tab/>
            </w:r>
            <w:r>
              <w:rPr>
                <w:color w:val="000000"/>
              </w:rPr>
              <w:tab/>
              <w:t>Mark given for violation of the rules.</w:t>
            </w:r>
          </w:p>
        </w:tc>
      </w:tr>
      <w:tr w:rsidR="001B3400">
        <w:tc>
          <w:tcPr>
            <w:tcW w:w="9350" w:type="dxa"/>
          </w:tcPr>
          <w:p w:rsidR="001B3400" w:rsidRDefault="008325DA">
            <w:pPr>
              <w:widowControl w:val="0"/>
              <w:rPr>
                <w:color w:val="000000"/>
              </w:rPr>
            </w:pPr>
            <w:r>
              <w:rPr>
                <w:b/>
                <w:i/>
                <w:color w:val="000000"/>
              </w:rPr>
              <w:t>Detention</w:t>
            </w:r>
            <w:r>
              <w:rPr>
                <w:color w:val="000000"/>
              </w:rPr>
              <w:t xml:space="preserve"> </w:t>
            </w:r>
            <w:r>
              <w:rPr>
                <w:color w:val="000000"/>
              </w:rPr>
              <w:tab/>
            </w:r>
            <w:r>
              <w:rPr>
                <w:color w:val="000000"/>
              </w:rPr>
              <w:tab/>
              <w:t>Time served after school for 3 or more demerits.</w:t>
            </w:r>
          </w:p>
        </w:tc>
      </w:tr>
      <w:tr w:rsidR="001B3400">
        <w:tc>
          <w:tcPr>
            <w:tcW w:w="9350" w:type="dxa"/>
          </w:tcPr>
          <w:p w:rsidR="001B3400" w:rsidRDefault="008325DA">
            <w:pPr>
              <w:widowControl w:val="0"/>
              <w:rPr>
                <w:color w:val="000000"/>
              </w:rPr>
            </w:pPr>
            <w:r>
              <w:rPr>
                <w:b/>
                <w:i/>
                <w:color w:val="000000"/>
              </w:rPr>
              <w:t>In-House Suspension</w:t>
            </w:r>
            <w:r>
              <w:rPr>
                <w:color w:val="000000"/>
              </w:rPr>
              <w:t xml:space="preserve">  Removal from classroom and break times; </w:t>
            </w:r>
          </w:p>
          <w:p w:rsidR="001B3400" w:rsidRDefault="008325DA">
            <w:pPr>
              <w:widowControl w:val="0"/>
              <w:rPr>
                <w:color w:val="000000"/>
              </w:rPr>
            </w:pPr>
            <w:r>
              <w:rPr>
                <w:color w:val="000000"/>
              </w:rPr>
              <w:t xml:space="preserve">                                       </w:t>
            </w:r>
            <w:proofErr w:type="gramStart"/>
            <w:r>
              <w:rPr>
                <w:color w:val="000000"/>
              </w:rPr>
              <w:t>supervised</w:t>
            </w:r>
            <w:proofErr w:type="gramEnd"/>
            <w:r>
              <w:rPr>
                <w:color w:val="000000"/>
              </w:rPr>
              <w:t xml:space="preserve"> work with staff member.</w:t>
            </w:r>
          </w:p>
        </w:tc>
      </w:tr>
      <w:tr w:rsidR="001B3400">
        <w:tc>
          <w:tcPr>
            <w:tcW w:w="9350" w:type="dxa"/>
          </w:tcPr>
          <w:p w:rsidR="001B3400" w:rsidRDefault="008325DA">
            <w:pPr>
              <w:widowControl w:val="0"/>
              <w:rPr>
                <w:color w:val="000000"/>
              </w:rPr>
            </w:pPr>
            <w:r>
              <w:rPr>
                <w:b/>
                <w:i/>
                <w:color w:val="000000"/>
              </w:rPr>
              <w:t>Probation</w:t>
            </w:r>
            <w:r>
              <w:rPr>
                <w:color w:val="000000"/>
              </w:rPr>
              <w:t xml:space="preserve"> </w:t>
            </w:r>
            <w:r>
              <w:rPr>
                <w:color w:val="000000"/>
              </w:rPr>
              <w:tab/>
            </w:r>
            <w:r>
              <w:rPr>
                <w:color w:val="000000"/>
              </w:rPr>
              <w:tab/>
              <w:t xml:space="preserve">Loss of privileges and extracurricular activities for a time; </w:t>
            </w:r>
          </w:p>
          <w:p w:rsidR="001B3400" w:rsidRDefault="008325DA">
            <w:pPr>
              <w:widowControl w:val="0"/>
              <w:rPr>
                <w:color w:val="000000"/>
              </w:rPr>
            </w:pPr>
            <w:r>
              <w:rPr>
                <w:color w:val="000000"/>
              </w:rPr>
              <w:t xml:space="preserve">                                        </w:t>
            </w:r>
            <w:proofErr w:type="gramStart"/>
            <w:r>
              <w:rPr>
                <w:color w:val="000000"/>
              </w:rPr>
              <w:t>extra</w:t>
            </w:r>
            <w:proofErr w:type="gramEnd"/>
            <w:r>
              <w:rPr>
                <w:color w:val="000000"/>
              </w:rPr>
              <w:t xml:space="preserve"> requirements may be set on goals and behaviors.</w:t>
            </w:r>
          </w:p>
        </w:tc>
      </w:tr>
      <w:tr w:rsidR="001B3400">
        <w:tc>
          <w:tcPr>
            <w:tcW w:w="9350" w:type="dxa"/>
          </w:tcPr>
          <w:p w:rsidR="001B3400" w:rsidRDefault="008325DA">
            <w:pPr>
              <w:widowControl w:val="0"/>
              <w:rPr>
                <w:i/>
                <w:color w:val="000000"/>
              </w:rPr>
            </w:pPr>
            <w:r>
              <w:rPr>
                <w:b/>
                <w:i/>
                <w:color w:val="000000"/>
              </w:rPr>
              <w:t xml:space="preserve">Suspension </w:t>
            </w:r>
            <w:r>
              <w:rPr>
                <w:b/>
                <w:i/>
                <w:color w:val="000000"/>
              </w:rPr>
              <w:tab/>
            </w:r>
            <w:r>
              <w:rPr>
                <w:b/>
                <w:i/>
                <w:color w:val="000000"/>
              </w:rPr>
              <w:tab/>
            </w:r>
            <w:r>
              <w:rPr>
                <w:color w:val="000000"/>
              </w:rPr>
              <w:t>Removal from school for a period of time determined by administration.</w:t>
            </w:r>
          </w:p>
        </w:tc>
      </w:tr>
      <w:tr w:rsidR="001B3400">
        <w:tc>
          <w:tcPr>
            <w:tcW w:w="9350" w:type="dxa"/>
          </w:tcPr>
          <w:p w:rsidR="001B3400" w:rsidRDefault="008325DA">
            <w:pPr>
              <w:widowControl w:val="0"/>
              <w:rPr>
                <w:color w:val="000000"/>
              </w:rPr>
            </w:pPr>
            <w:r>
              <w:rPr>
                <w:b/>
                <w:i/>
                <w:color w:val="000000"/>
              </w:rPr>
              <w:t>Dismissal</w:t>
            </w:r>
            <w:r>
              <w:rPr>
                <w:color w:val="000000"/>
              </w:rPr>
              <w:t xml:space="preserve">  </w:t>
            </w:r>
            <w:r>
              <w:rPr>
                <w:color w:val="000000"/>
              </w:rPr>
              <w:tab/>
            </w:r>
            <w:r>
              <w:rPr>
                <w:color w:val="000000"/>
              </w:rPr>
              <w:tab/>
              <w:t>Removal from school with the opportunity for return.</w:t>
            </w:r>
          </w:p>
        </w:tc>
      </w:tr>
      <w:tr w:rsidR="001B3400">
        <w:tc>
          <w:tcPr>
            <w:tcW w:w="9350" w:type="dxa"/>
          </w:tcPr>
          <w:p w:rsidR="001B3400" w:rsidRDefault="008325DA">
            <w:pPr>
              <w:widowControl w:val="0"/>
              <w:rPr>
                <w:color w:val="000000"/>
              </w:rPr>
            </w:pPr>
            <w:r>
              <w:rPr>
                <w:b/>
                <w:i/>
                <w:color w:val="000000"/>
              </w:rPr>
              <w:t>Expulsion</w:t>
            </w:r>
            <w:r>
              <w:rPr>
                <w:color w:val="000000"/>
              </w:rPr>
              <w:t xml:space="preserve">  </w:t>
            </w:r>
            <w:r>
              <w:rPr>
                <w:color w:val="000000"/>
              </w:rPr>
              <w:tab/>
            </w:r>
            <w:r>
              <w:rPr>
                <w:color w:val="000000"/>
              </w:rPr>
              <w:tab/>
              <w:t>Removal from school without the opportunity for return.</w:t>
            </w:r>
          </w:p>
        </w:tc>
      </w:tr>
    </w:tbl>
    <w:p w:rsidR="001B3400" w:rsidRDefault="008325DA">
      <w:pPr>
        <w:widowControl w:val="0"/>
        <w:jc w:val="center"/>
      </w:pPr>
      <w:bookmarkStart w:id="10" w:name="_heading=h.4d34og8" w:colFirst="0" w:colLast="0"/>
      <w:bookmarkEnd w:id="10"/>
      <w:r>
        <w:t>HCS reserves the right to suspend or expel a student for just cause.</w:t>
      </w:r>
    </w:p>
    <w:p w:rsidR="001B3400" w:rsidRDefault="001B3400">
      <w:pPr>
        <w:widowControl w:val="0"/>
        <w:jc w:val="center"/>
      </w:pPr>
    </w:p>
    <w:p w:rsidR="001B3400" w:rsidRDefault="001B3400">
      <w:pPr>
        <w:widowControl w:val="0"/>
        <w:ind w:left="720" w:firstLine="720"/>
        <w:rPr>
          <w:b/>
          <w:sz w:val="32"/>
          <w:szCs w:val="32"/>
        </w:rPr>
      </w:pPr>
    </w:p>
    <w:p w:rsidR="001B3400" w:rsidRDefault="008325DA">
      <w:pPr>
        <w:widowControl w:val="0"/>
        <w:ind w:left="720" w:firstLine="720"/>
        <w:rPr>
          <w:b/>
          <w:sz w:val="32"/>
          <w:szCs w:val="32"/>
        </w:rPr>
      </w:pPr>
      <w:r>
        <w:rPr>
          <w:b/>
          <w:sz w:val="32"/>
          <w:szCs w:val="32"/>
        </w:rPr>
        <w:t>PERSONAL APPEARANCE REQUIREMENTS</w:t>
      </w:r>
    </w:p>
    <w:p w:rsidR="001B3400" w:rsidRDefault="008325DA">
      <w:pPr>
        <w:widowControl w:val="0"/>
        <w:jc w:val="center"/>
        <w:rPr>
          <w:color w:val="0000FF"/>
          <w:sz w:val="32"/>
          <w:szCs w:val="32"/>
        </w:rPr>
      </w:pPr>
      <w:r>
        <w:rPr>
          <w:color w:val="0000FF"/>
          <w:sz w:val="32"/>
          <w:szCs w:val="32"/>
        </w:rPr>
        <w:t xml:space="preserve"> </w:t>
      </w:r>
    </w:p>
    <w:p w:rsidR="001B3400" w:rsidRDefault="008325DA">
      <w:pPr>
        <w:widowControl w:val="0"/>
        <w:pBdr>
          <w:top w:val="nil"/>
          <w:left w:val="nil"/>
          <w:bottom w:val="nil"/>
          <w:right w:val="nil"/>
          <w:between w:val="nil"/>
        </w:pBdr>
        <w:jc w:val="center"/>
        <w:rPr>
          <w:color w:val="000000"/>
          <w:vertAlign w:val="superscript"/>
        </w:rPr>
      </w:pPr>
      <w:r>
        <w:rPr>
          <w:color w:val="000000"/>
        </w:rPr>
        <w:t>Man looks on the outward appearance, but the Lord looks on the heart. I Sam 16:7</w:t>
      </w:r>
    </w:p>
    <w:p w:rsidR="001B3400" w:rsidRDefault="008325DA">
      <w:pPr>
        <w:jc w:val="center"/>
      </w:pPr>
      <w:r>
        <w:t xml:space="preserve">Favor is deceitful, beauty vain: she who fears God will be praised. </w:t>
      </w:r>
      <w:proofErr w:type="spellStart"/>
      <w:r>
        <w:t>Pr</w:t>
      </w:r>
      <w:proofErr w:type="spellEnd"/>
      <w:r>
        <w:t xml:space="preserve"> 31</w:t>
      </w:r>
    </w:p>
    <w:p w:rsidR="001B3400" w:rsidRDefault="008325DA">
      <w:pPr>
        <w:jc w:val="center"/>
      </w:pPr>
      <w:r>
        <w:t xml:space="preserve">Beauty isn’t the outward arranging of hair, the wearing of gold and fine apparel, </w:t>
      </w:r>
    </w:p>
    <w:p w:rsidR="001B3400" w:rsidRDefault="008325DA">
      <w:pPr>
        <w:jc w:val="center"/>
      </w:pPr>
      <w:proofErr w:type="gramStart"/>
      <w:r>
        <w:t>but</w:t>
      </w:r>
      <w:proofErr w:type="gramEnd"/>
      <w:r>
        <w:t xml:space="preserve"> the hidden person of the heart, the incorruptible beauty of a gentle, quiet spirit </w:t>
      </w:r>
    </w:p>
    <w:p w:rsidR="001B3400" w:rsidRDefault="008325DA">
      <w:pPr>
        <w:jc w:val="center"/>
      </w:pPr>
      <w:proofErr w:type="gramStart"/>
      <w:r>
        <w:t>which</w:t>
      </w:r>
      <w:proofErr w:type="gramEnd"/>
      <w:r>
        <w:t xml:space="preserve"> is very precious in the sight of God. 1 Pet. 3:3</w:t>
      </w:r>
      <w:proofErr w:type="gramStart"/>
      <w:r>
        <w:t>,4</w:t>
      </w:r>
      <w:proofErr w:type="gramEnd"/>
    </w:p>
    <w:p w:rsidR="001B3400" w:rsidRDefault="001B3400">
      <w:pPr>
        <w:widowControl w:val="0"/>
        <w:pBdr>
          <w:top w:val="nil"/>
          <w:left w:val="nil"/>
          <w:bottom w:val="nil"/>
          <w:right w:val="nil"/>
          <w:between w:val="nil"/>
        </w:pBdr>
        <w:jc w:val="center"/>
        <w:rPr>
          <w:color w:val="000000"/>
          <w:highlight w:val="yellow"/>
        </w:rPr>
      </w:pPr>
    </w:p>
    <w:p w:rsidR="001B3400" w:rsidRDefault="008325DA">
      <w:pPr>
        <w:widowControl w:val="0"/>
        <w:pBdr>
          <w:top w:val="nil"/>
          <w:left w:val="nil"/>
          <w:bottom w:val="nil"/>
          <w:right w:val="nil"/>
          <w:between w:val="nil"/>
        </w:pBdr>
        <w:jc w:val="both"/>
        <w:rPr>
          <w:color w:val="000000"/>
        </w:rPr>
      </w:pPr>
      <w:r>
        <w:rPr>
          <w:color w:val="000000"/>
        </w:rPr>
        <w:t xml:space="preserve">Since we dress according to the function we are attending, we’ve implemented the following levels of Personal Appearance Requirements in order to alleviate confusion (e.g., you wouldn't wear a three-piece suit to a summer barbecue nor would you wear shorts and a T-shirt to a funeral). </w:t>
      </w:r>
    </w:p>
    <w:p w:rsidR="001B3400" w:rsidRDefault="001B3400">
      <w:pPr>
        <w:widowControl w:val="0"/>
        <w:pBdr>
          <w:top w:val="nil"/>
          <w:left w:val="nil"/>
          <w:bottom w:val="nil"/>
          <w:right w:val="nil"/>
          <w:between w:val="nil"/>
        </w:pBdr>
        <w:rPr>
          <w:color w:val="0000FF"/>
        </w:rPr>
      </w:pPr>
    </w:p>
    <w:p w:rsidR="001B3400" w:rsidRDefault="008325DA">
      <w:pPr>
        <w:widowControl w:val="0"/>
        <w:pBdr>
          <w:top w:val="nil"/>
          <w:left w:val="nil"/>
          <w:bottom w:val="nil"/>
          <w:right w:val="nil"/>
          <w:between w:val="nil"/>
        </w:pBdr>
        <w:jc w:val="both"/>
        <w:rPr>
          <w:color w:val="000000"/>
        </w:rPr>
      </w:pPr>
      <w:r>
        <w:rPr>
          <w:color w:val="000000"/>
        </w:rPr>
        <w:t xml:space="preserve">We expect students to maintain modesty in dress, hairstyle, and grooming. We encourage students to gain recognition through conscientious work and exemplary manners rather than in extremes of dress and behavior. </w:t>
      </w:r>
    </w:p>
    <w:p w:rsidR="001B3400" w:rsidRDefault="001B3400">
      <w:pPr>
        <w:widowControl w:val="0"/>
        <w:pBdr>
          <w:top w:val="nil"/>
          <w:left w:val="nil"/>
          <w:bottom w:val="nil"/>
          <w:right w:val="nil"/>
          <w:between w:val="nil"/>
        </w:pBdr>
        <w:rPr>
          <w:color w:val="000000"/>
        </w:rPr>
      </w:pPr>
    </w:p>
    <w:p w:rsidR="001B3400" w:rsidRPr="00EA7BF2" w:rsidRDefault="008325DA" w:rsidP="00EA7BF2">
      <w:pPr>
        <w:widowControl w:val="0"/>
        <w:pBdr>
          <w:top w:val="nil"/>
          <w:left w:val="nil"/>
          <w:bottom w:val="nil"/>
          <w:right w:val="nil"/>
          <w:between w:val="nil"/>
        </w:pBdr>
        <w:jc w:val="both"/>
        <w:rPr>
          <w:color w:val="000000"/>
        </w:rPr>
      </w:pPr>
      <w:r>
        <w:rPr>
          <w:color w:val="000000"/>
        </w:rPr>
        <w:t xml:space="preserve">Our major goal in requiring modesty in dress for our students is to protect our young men and young ladies.  We want our young ladies to be viewed as sisters in Christ and treated with respect by our young men (their brothers in Christ). Because of the way young men can be tempted to sinful thoughts and desires by what they see, we ask that young ladies be considerate and present themselves in such a way that the young men will treat them with the grace and respect they deserve without being distracted by appearances. </w:t>
      </w:r>
    </w:p>
    <w:p w:rsidR="001B3400" w:rsidRDefault="001B3400">
      <w:pPr>
        <w:widowControl w:val="0"/>
        <w:pBdr>
          <w:top w:val="nil"/>
          <w:left w:val="nil"/>
          <w:bottom w:val="nil"/>
          <w:right w:val="nil"/>
          <w:between w:val="nil"/>
        </w:pBdr>
        <w:jc w:val="center"/>
        <w:rPr>
          <w:b/>
          <w:color w:val="000000"/>
          <w:sz w:val="32"/>
          <w:szCs w:val="32"/>
        </w:rPr>
      </w:pPr>
    </w:p>
    <w:p w:rsidR="001B3400" w:rsidRDefault="008325DA">
      <w:pPr>
        <w:widowControl w:val="0"/>
        <w:pBdr>
          <w:top w:val="nil"/>
          <w:left w:val="nil"/>
          <w:bottom w:val="nil"/>
          <w:right w:val="nil"/>
          <w:between w:val="nil"/>
        </w:pBdr>
        <w:jc w:val="center"/>
        <w:rPr>
          <w:color w:val="000000"/>
          <w:sz w:val="28"/>
          <w:szCs w:val="28"/>
        </w:rPr>
      </w:pPr>
      <w:r>
        <w:rPr>
          <w:b/>
          <w:color w:val="000000"/>
          <w:sz w:val="32"/>
          <w:szCs w:val="32"/>
        </w:rPr>
        <w:t>SCHOOL PERSONAL APPEARANCE REQUIREMENTS</w:t>
      </w:r>
    </w:p>
    <w:p w:rsidR="001B3400" w:rsidRDefault="008325DA">
      <w:pPr>
        <w:widowControl w:val="0"/>
        <w:numPr>
          <w:ilvl w:val="0"/>
          <w:numId w:val="14"/>
        </w:numPr>
        <w:pBdr>
          <w:top w:val="nil"/>
          <w:left w:val="nil"/>
          <w:bottom w:val="nil"/>
          <w:right w:val="nil"/>
          <w:between w:val="nil"/>
        </w:pBdr>
        <w:ind w:left="360"/>
        <w:rPr>
          <w:color w:val="000000"/>
          <w:sz w:val="22"/>
          <w:szCs w:val="22"/>
        </w:rPr>
      </w:pPr>
      <w:r>
        <w:rPr>
          <w:color w:val="000000"/>
          <w:sz w:val="22"/>
          <w:szCs w:val="22"/>
        </w:rPr>
        <w:t xml:space="preserve">This is the general day-to-day dress in the classroom and all school functions unless otherwise notified by the administration; to be followed throughout the entire school day, </w:t>
      </w:r>
      <w:r>
        <w:rPr>
          <w:b/>
          <w:color w:val="000000"/>
          <w:sz w:val="22"/>
          <w:szCs w:val="22"/>
        </w:rPr>
        <w:t>including arrival and departure</w:t>
      </w:r>
      <w:r>
        <w:rPr>
          <w:color w:val="000000"/>
          <w:sz w:val="22"/>
          <w:szCs w:val="22"/>
        </w:rPr>
        <w:t>.</w:t>
      </w:r>
    </w:p>
    <w:p w:rsidR="001B3400" w:rsidRDefault="008325DA">
      <w:pPr>
        <w:widowControl w:val="0"/>
        <w:numPr>
          <w:ilvl w:val="0"/>
          <w:numId w:val="14"/>
        </w:numPr>
        <w:pBdr>
          <w:top w:val="nil"/>
          <w:left w:val="nil"/>
          <w:bottom w:val="nil"/>
          <w:right w:val="nil"/>
          <w:between w:val="nil"/>
        </w:pBdr>
        <w:ind w:left="360"/>
        <w:rPr>
          <w:color w:val="000000"/>
          <w:sz w:val="22"/>
          <w:szCs w:val="22"/>
        </w:rPr>
      </w:pPr>
      <w:r>
        <w:rPr>
          <w:color w:val="000000"/>
          <w:sz w:val="22"/>
          <w:szCs w:val="22"/>
        </w:rPr>
        <w:t xml:space="preserve">Student is to be respectful and compliant regarding changes he/she is requested to make. </w:t>
      </w:r>
    </w:p>
    <w:p w:rsidR="001B3400" w:rsidRDefault="008325DA">
      <w:pPr>
        <w:widowControl w:val="0"/>
        <w:numPr>
          <w:ilvl w:val="0"/>
          <w:numId w:val="14"/>
        </w:numPr>
        <w:pBdr>
          <w:top w:val="nil"/>
          <w:left w:val="nil"/>
          <w:bottom w:val="nil"/>
          <w:right w:val="nil"/>
          <w:between w:val="nil"/>
        </w:pBdr>
        <w:ind w:left="360"/>
        <w:rPr>
          <w:color w:val="000000"/>
          <w:sz w:val="22"/>
          <w:szCs w:val="22"/>
        </w:rPr>
      </w:pPr>
      <w:r>
        <w:rPr>
          <w:color w:val="000000"/>
          <w:sz w:val="22"/>
          <w:szCs w:val="22"/>
        </w:rPr>
        <w:t>In the case of an extreme immodesty issue that cannot be readily corrected by the student, parents/guardians will be called to help correct violations. The student will not be allowed to stay in the Learning Center until dressed according to stated policy.</w:t>
      </w:r>
    </w:p>
    <w:tbl>
      <w:tblPr>
        <w:tblStyle w:val="ab"/>
        <w:tblW w:w="963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60"/>
        <w:gridCol w:w="4770"/>
      </w:tblGrid>
      <w:tr w:rsidR="001B3400">
        <w:trPr>
          <w:trHeight w:val="11150"/>
        </w:trPr>
        <w:tc>
          <w:tcPr>
            <w:tcW w:w="4860" w:type="dxa"/>
          </w:tcPr>
          <w:p w:rsidR="001B3400" w:rsidRDefault="008325DA">
            <w:pPr>
              <w:widowControl w:val="0"/>
              <w:pBdr>
                <w:top w:val="nil"/>
                <w:left w:val="nil"/>
                <w:bottom w:val="nil"/>
                <w:right w:val="nil"/>
                <w:between w:val="nil"/>
              </w:pBdr>
              <w:spacing w:line="276" w:lineRule="auto"/>
              <w:rPr>
                <w:color w:val="000000"/>
                <w:sz w:val="22"/>
                <w:szCs w:val="22"/>
              </w:rPr>
            </w:pPr>
            <w:r>
              <w:rPr>
                <w:b/>
                <w:color w:val="000000"/>
                <w:sz w:val="22"/>
                <w:szCs w:val="22"/>
              </w:rPr>
              <w:lastRenderedPageBreak/>
              <w:t xml:space="preserve">BOYS </w:t>
            </w:r>
          </w:p>
          <w:p w:rsidR="001B3400" w:rsidRDefault="001B3400">
            <w:pPr>
              <w:widowControl w:val="0"/>
              <w:pBdr>
                <w:top w:val="nil"/>
                <w:left w:val="nil"/>
                <w:bottom w:val="nil"/>
                <w:right w:val="nil"/>
                <w:between w:val="nil"/>
              </w:pBdr>
              <w:rPr>
                <w:color w:val="000000"/>
                <w:sz w:val="18"/>
                <w:szCs w:val="18"/>
              </w:rPr>
            </w:pPr>
          </w:p>
          <w:tbl>
            <w:tblPr>
              <w:tblStyle w:val="ac"/>
              <w:tblW w:w="4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34"/>
            </w:tblGrid>
            <w:tr w:rsidR="001B3400">
              <w:tc>
                <w:tcPr>
                  <w:tcW w:w="4634" w:type="dxa"/>
                </w:tcPr>
                <w:p w:rsidR="001B3400" w:rsidRDefault="008325DA">
                  <w:pPr>
                    <w:widowControl w:val="0"/>
                    <w:pBdr>
                      <w:top w:val="nil"/>
                      <w:left w:val="nil"/>
                      <w:bottom w:val="nil"/>
                      <w:right w:val="nil"/>
                      <w:between w:val="nil"/>
                    </w:pBdr>
                    <w:rPr>
                      <w:color w:val="000000"/>
                      <w:sz w:val="22"/>
                      <w:szCs w:val="22"/>
                    </w:rPr>
                  </w:pPr>
                  <w:r>
                    <w:rPr>
                      <w:color w:val="000000"/>
                      <w:sz w:val="22"/>
                      <w:szCs w:val="22"/>
                    </w:rPr>
                    <w:t>• Clothing is to be kept neat, clean, and in good repair</w:t>
                  </w:r>
                </w:p>
                <w:p w:rsidR="001B3400" w:rsidRDefault="008325DA">
                  <w:pPr>
                    <w:widowControl w:val="0"/>
                    <w:pBdr>
                      <w:top w:val="nil"/>
                      <w:left w:val="nil"/>
                      <w:bottom w:val="nil"/>
                      <w:right w:val="nil"/>
                      <w:between w:val="nil"/>
                    </w:pBdr>
                    <w:rPr>
                      <w:color w:val="000000"/>
                      <w:sz w:val="22"/>
                      <w:szCs w:val="22"/>
                    </w:rPr>
                  </w:pPr>
                  <w:r>
                    <w:rPr>
                      <w:color w:val="000000"/>
                      <w:sz w:val="22"/>
                      <w:szCs w:val="22"/>
                    </w:rPr>
                    <w:t>• Not allowed: clothing that is see-through, form-fitting or tight; extra-long belts, chains, tattoos (real or imitation), body piercing, body art, and gothic dress.</w:t>
                  </w:r>
                </w:p>
                <w:p w:rsidR="001B3400" w:rsidRDefault="008325DA">
                  <w:pPr>
                    <w:widowControl w:val="0"/>
                    <w:pBdr>
                      <w:top w:val="nil"/>
                      <w:left w:val="nil"/>
                      <w:bottom w:val="nil"/>
                      <w:right w:val="nil"/>
                      <w:between w:val="nil"/>
                    </w:pBdr>
                    <w:rPr>
                      <w:color w:val="000000"/>
                      <w:sz w:val="22"/>
                      <w:szCs w:val="22"/>
                    </w:rPr>
                  </w:pPr>
                  <w:r>
                    <w:rPr>
                      <w:color w:val="000000"/>
                      <w:sz w:val="22"/>
                      <w:szCs w:val="22"/>
                    </w:rPr>
                    <w:t>• Whether you stand or sit or arms are fully extended, no skin is to be exposed.</w:t>
                  </w:r>
                </w:p>
              </w:tc>
            </w:tr>
          </w:tbl>
          <w:p w:rsidR="001B3400" w:rsidRDefault="001B3400">
            <w:pPr>
              <w:widowControl w:val="0"/>
              <w:pBdr>
                <w:top w:val="nil"/>
                <w:left w:val="nil"/>
                <w:bottom w:val="nil"/>
                <w:right w:val="nil"/>
                <w:between w:val="nil"/>
              </w:pBdr>
              <w:spacing w:line="276" w:lineRule="auto"/>
              <w:rPr>
                <w:color w:val="000000"/>
                <w:sz w:val="22"/>
                <w:szCs w:val="22"/>
              </w:rPr>
            </w:pPr>
          </w:p>
          <w:p w:rsidR="001B3400" w:rsidRDefault="008325DA">
            <w:pPr>
              <w:widowControl w:val="0"/>
              <w:pBdr>
                <w:top w:val="nil"/>
                <w:left w:val="nil"/>
                <w:bottom w:val="nil"/>
                <w:right w:val="nil"/>
                <w:between w:val="nil"/>
              </w:pBdr>
              <w:rPr>
                <w:color w:val="000000"/>
                <w:sz w:val="22"/>
                <w:szCs w:val="22"/>
              </w:rPr>
            </w:pPr>
            <w:r>
              <w:rPr>
                <w:color w:val="000000"/>
                <w:sz w:val="22"/>
                <w:szCs w:val="22"/>
              </w:rPr>
              <w:t xml:space="preserve">. • </w:t>
            </w:r>
            <w:r>
              <w:rPr>
                <w:color w:val="000000"/>
                <w:sz w:val="22"/>
                <w:szCs w:val="22"/>
                <w:u w:val="single"/>
              </w:rPr>
              <w:t>Pants of a solid color</w:t>
            </w:r>
            <w:r>
              <w:rPr>
                <w:color w:val="000000"/>
                <w:sz w:val="22"/>
                <w:szCs w:val="22"/>
              </w:rPr>
              <w:t xml:space="preserve"> Cotton or Cotton blend Dockers type, chino, cotton twill, cargo or knit dress slacks.  Not allowed: jeans or tapered legs.</w:t>
            </w:r>
          </w:p>
          <w:p w:rsidR="001B3400" w:rsidRDefault="008325DA">
            <w:pPr>
              <w:widowControl w:val="0"/>
              <w:pBdr>
                <w:top w:val="nil"/>
                <w:left w:val="nil"/>
                <w:bottom w:val="nil"/>
                <w:right w:val="nil"/>
                <w:between w:val="nil"/>
              </w:pBdr>
              <w:rPr>
                <w:color w:val="000000"/>
                <w:sz w:val="22"/>
                <w:szCs w:val="22"/>
              </w:rPr>
            </w:pPr>
            <w:r>
              <w:rPr>
                <w:color w:val="000000"/>
                <w:sz w:val="22"/>
                <w:szCs w:val="22"/>
              </w:rPr>
              <w:t xml:space="preserve">If unable to unzip/unbutton pants, we request he wear pants with elastic waist.  </w:t>
            </w:r>
          </w:p>
          <w:p w:rsidR="001B3400" w:rsidRDefault="008325DA">
            <w:pPr>
              <w:widowControl w:val="0"/>
              <w:pBdr>
                <w:top w:val="nil"/>
                <w:left w:val="nil"/>
                <w:bottom w:val="nil"/>
                <w:right w:val="nil"/>
                <w:between w:val="nil"/>
              </w:pBdr>
              <w:rPr>
                <w:color w:val="000000"/>
                <w:sz w:val="22"/>
                <w:szCs w:val="22"/>
              </w:rPr>
            </w:pPr>
            <w:r>
              <w:rPr>
                <w:color w:val="000000"/>
                <w:sz w:val="22"/>
                <w:szCs w:val="22"/>
              </w:rPr>
              <w:t xml:space="preserve">• </w:t>
            </w:r>
            <w:r>
              <w:rPr>
                <w:color w:val="000000"/>
                <w:sz w:val="22"/>
                <w:szCs w:val="22"/>
                <w:u w:val="single"/>
              </w:rPr>
              <w:t>Tops: Polo or buttoned dress shirt of solid color, striped or checkered</w:t>
            </w:r>
            <w:r>
              <w:rPr>
                <w:color w:val="000000"/>
                <w:sz w:val="22"/>
                <w:szCs w:val="22"/>
              </w:rPr>
              <w:t xml:space="preserve">.  </w:t>
            </w:r>
          </w:p>
          <w:p w:rsidR="001B3400" w:rsidRDefault="008325DA">
            <w:pPr>
              <w:widowControl w:val="0"/>
              <w:pBdr>
                <w:top w:val="nil"/>
                <w:left w:val="nil"/>
                <w:bottom w:val="nil"/>
                <w:right w:val="nil"/>
                <w:between w:val="nil"/>
              </w:pBdr>
              <w:rPr>
                <w:color w:val="000000"/>
                <w:sz w:val="22"/>
                <w:szCs w:val="22"/>
              </w:rPr>
            </w:pPr>
            <w:r>
              <w:rPr>
                <w:color w:val="000000"/>
                <w:sz w:val="22"/>
                <w:szCs w:val="22"/>
              </w:rPr>
              <w:t xml:space="preserve">Logos: no more than 2” in length.  </w:t>
            </w:r>
          </w:p>
          <w:p w:rsidR="001B3400" w:rsidRDefault="008325DA">
            <w:pPr>
              <w:widowControl w:val="0"/>
              <w:pBdr>
                <w:top w:val="nil"/>
                <w:left w:val="nil"/>
                <w:bottom w:val="nil"/>
                <w:right w:val="nil"/>
                <w:between w:val="nil"/>
              </w:pBdr>
              <w:rPr>
                <w:color w:val="000000"/>
                <w:sz w:val="22"/>
                <w:szCs w:val="22"/>
              </w:rPr>
            </w:pPr>
            <w:r>
              <w:rPr>
                <w:color w:val="000000"/>
                <w:sz w:val="22"/>
                <w:szCs w:val="22"/>
              </w:rPr>
              <w:t>Buttoned shirts: tuck in.</w:t>
            </w:r>
          </w:p>
          <w:p w:rsidR="001B3400" w:rsidRDefault="008325DA">
            <w:pPr>
              <w:widowControl w:val="0"/>
              <w:pBdr>
                <w:top w:val="nil"/>
                <w:left w:val="nil"/>
                <w:bottom w:val="nil"/>
                <w:right w:val="nil"/>
                <w:between w:val="nil"/>
              </w:pBdr>
              <w:rPr>
                <w:color w:val="000000"/>
                <w:sz w:val="22"/>
                <w:szCs w:val="22"/>
              </w:rPr>
            </w:pPr>
            <w:r>
              <w:rPr>
                <w:color w:val="000000"/>
                <w:sz w:val="22"/>
                <w:szCs w:val="22"/>
              </w:rPr>
              <w:t>Polo Shirts: may be tucked in or untucked.</w:t>
            </w:r>
          </w:p>
          <w:p w:rsidR="001B3400" w:rsidRDefault="008325DA">
            <w:pPr>
              <w:widowControl w:val="0"/>
              <w:pBdr>
                <w:top w:val="nil"/>
                <w:left w:val="nil"/>
                <w:bottom w:val="nil"/>
                <w:right w:val="nil"/>
                <w:between w:val="nil"/>
              </w:pBdr>
              <w:rPr>
                <w:color w:val="000000"/>
                <w:sz w:val="22"/>
                <w:szCs w:val="22"/>
              </w:rPr>
            </w:pPr>
            <w:r>
              <w:rPr>
                <w:color w:val="000000"/>
                <w:sz w:val="22"/>
                <w:szCs w:val="22"/>
              </w:rPr>
              <w:t xml:space="preserve">Only the top button may be unbuttoned.  </w:t>
            </w:r>
          </w:p>
          <w:p w:rsidR="001B3400" w:rsidRDefault="008325DA">
            <w:pPr>
              <w:widowControl w:val="0"/>
              <w:pBdr>
                <w:top w:val="nil"/>
                <w:left w:val="nil"/>
                <w:bottom w:val="nil"/>
                <w:right w:val="nil"/>
                <w:between w:val="nil"/>
              </w:pBdr>
              <w:rPr>
                <w:color w:val="000000"/>
                <w:sz w:val="22"/>
                <w:szCs w:val="22"/>
              </w:rPr>
            </w:pPr>
            <w:proofErr w:type="gramStart"/>
            <w:r>
              <w:rPr>
                <w:color w:val="000000"/>
                <w:sz w:val="22"/>
                <w:szCs w:val="22"/>
              </w:rPr>
              <w:t xml:space="preserve">•  </w:t>
            </w:r>
            <w:r>
              <w:rPr>
                <w:color w:val="000000"/>
                <w:sz w:val="22"/>
                <w:szCs w:val="22"/>
                <w:u w:val="single"/>
              </w:rPr>
              <w:t>Dress</w:t>
            </w:r>
            <w:proofErr w:type="gramEnd"/>
            <w:r>
              <w:rPr>
                <w:color w:val="000000"/>
                <w:sz w:val="22"/>
                <w:szCs w:val="22"/>
                <w:u w:val="single"/>
              </w:rPr>
              <w:t xml:space="preserve"> shoes or sneakers</w:t>
            </w:r>
            <w:r>
              <w:rPr>
                <w:color w:val="000000"/>
                <w:sz w:val="22"/>
                <w:szCs w:val="22"/>
              </w:rPr>
              <w:t xml:space="preserve"> to be worn at all times.</w:t>
            </w:r>
          </w:p>
          <w:p w:rsidR="001B3400" w:rsidRDefault="008325DA">
            <w:pPr>
              <w:widowControl w:val="0"/>
              <w:pBdr>
                <w:top w:val="nil"/>
                <w:left w:val="nil"/>
                <w:bottom w:val="nil"/>
                <w:right w:val="nil"/>
                <w:between w:val="nil"/>
              </w:pBdr>
              <w:rPr>
                <w:color w:val="000000"/>
                <w:sz w:val="22"/>
                <w:szCs w:val="22"/>
              </w:rPr>
            </w:pPr>
            <w:r>
              <w:rPr>
                <w:color w:val="000000"/>
                <w:sz w:val="22"/>
                <w:szCs w:val="22"/>
              </w:rPr>
              <w:t xml:space="preserve">Only sneakers are permitted on the gym floor. </w:t>
            </w:r>
          </w:p>
          <w:p w:rsidR="001B3400" w:rsidRDefault="008325DA">
            <w:pPr>
              <w:widowControl w:val="0"/>
              <w:pBdr>
                <w:top w:val="nil"/>
                <w:left w:val="nil"/>
                <w:bottom w:val="nil"/>
                <w:right w:val="nil"/>
                <w:between w:val="nil"/>
              </w:pBdr>
              <w:rPr>
                <w:color w:val="000000"/>
                <w:sz w:val="22"/>
                <w:szCs w:val="22"/>
              </w:rPr>
            </w:pPr>
            <w:r>
              <w:rPr>
                <w:color w:val="000000"/>
                <w:sz w:val="22"/>
                <w:szCs w:val="22"/>
              </w:rPr>
              <w:t xml:space="preserve">   </w:t>
            </w:r>
            <w:r>
              <w:rPr>
                <w:color w:val="000000"/>
                <w:sz w:val="22"/>
                <w:szCs w:val="22"/>
                <w:u w:val="single"/>
              </w:rPr>
              <w:t>Socks</w:t>
            </w:r>
            <w:r>
              <w:rPr>
                <w:color w:val="000000"/>
                <w:sz w:val="22"/>
                <w:szCs w:val="22"/>
              </w:rPr>
              <w:t xml:space="preserve">: to be worn at all times. </w:t>
            </w:r>
          </w:p>
          <w:p w:rsidR="001B3400" w:rsidRDefault="008325DA">
            <w:pPr>
              <w:widowControl w:val="0"/>
              <w:pBdr>
                <w:top w:val="nil"/>
                <w:left w:val="nil"/>
                <w:bottom w:val="nil"/>
                <w:right w:val="nil"/>
                <w:between w:val="nil"/>
              </w:pBdr>
              <w:rPr>
                <w:color w:val="000000"/>
                <w:sz w:val="22"/>
                <w:szCs w:val="22"/>
              </w:rPr>
            </w:pPr>
            <w:proofErr w:type="gramStart"/>
            <w:r>
              <w:rPr>
                <w:color w:val="000000"/>
                <w:sz w:val="22"/>
                <w:szCs w:val="22"/>
              </w:rPr>
              <w:t xml:space="preserve">•  </w:t>
            </w:r>
            <w:r>
              <w:rPr>
                <w:color w:val="000000"/>
                <w:sz w:val="22"/>
                <w:szCs w:val="22"/>
                <w:u w:val="single"/>
              </w:rPr>
              <w:t>Haircuts</w:t>
            </w:r>
            <w:proofErr w:type="gramEnd"/>
            <w:r>
              <w:rPr>
                <w:color w:val="000000"/>
                <w:sz w:val="22"/>
                <w:szCs w:val="22"/>
              </w:rPr>
              <w:t xml:space="preserve">: traditional and tapered off from the ears and neck and cut back from the eyes. Tapered: no sudden change in length. </w:t>
            </w:r>
          </w:p>
          <w:p w:rsidR="001B3400" w:rsidRDefault="008325DA">
            <w:pPr>
              <w:widowControl w:val="0"/>
              <w:pBdr>
                <w:top w:val="nil"/>
                <w:left w:val="nil"/>
                <w:bottom w:val="nil"/>
                <w:right w:val="nil"/>
                <w:between w:val="nil"/>
              </w:pBdr>
              <w:rPr>
                <w:color w:val="000000"/>
                <w:sz w:val="22"/>
                <w:szCs w:val="22"/>
              </w:rPr>
            </w:pPr>
            <w:r>
              <w:rPr>
                <w:color w:val="000000"/>
                <w:sz w:val="22"/>
                <w:szCs w:val="22"/>
              </w:rPr>
              <w:t xml:space="preserve">Eyes, ears and collar must be clearly visible. </w:t>
            </w:r>
          </w:p>
          <w:p w:rsidR="001B3400" w:rsidRDefault="008325DA">
            <w:pPr>
              <w:widowControl w:val="0"/>
              <w:pBdr>
                <w:top w:val="nil"/>
                <w:left w:val="nil"/>
                <w:bottom w:val="nil"/>
                <w:right w:val="nil"/>
                <w:between w:val="nil"/>
              </w:pBdr>
              <w:rPr>
                <w:color w:val="000000"/>
                <w:sz w:val="22"/>
                <w:szCs w:val="22"/>
              </w:rPr>
            </w:pPr>
            <w:r>
              <w:rPr>
                <w:color w:val="000000"/>
                <w:sz w:val="22"/>
                <w:szCs w:val="22"/>
              </w:rPr>
              <w:t xml:space="preserve">No extreme cut that would draw undue attention, such as striped, chopped cuts, or shaved heads. </w:t>
            </w:r>
          </w:p>
          <w:p w:rsidR="001B3400" w:rsidRDefault="008325DA">
            <w:pPr>
              <w:widowControl w:val="0"/>
              <w:pBdr>
                <w:top w:val="nil"/>
                <w:left w:val="nil"/>
                <w:bottom w:val="nil"/>
                <w:right w:val="nil"/>
                <w:between w:val="nil"/>
              </w:pBdr>
              <w:rPr>
                <w:color w:val="000000"/>
                <w:sz w:val="22"/>
                <w:szCs w:val="22"/>
              </w:rPr>
            </w:pPr>
            <w:r>
              <w:rPr>
                <w:color w:val="000000"/>
                <w:sz w:val="22"/>
                <w:szCs w:val="22"/>
              </w:rPr>
              <w:t xml:space="preserve">No facial hair (mustache, beard, goatee, sideburns past middle of ear).  </w:t>
            </w:r>
          </w:p>
          <w:p w:rsidR="001B3400" w:rsidRDefault="008325DA">
            <w:pPr>
              <w:widowControl w:val="0"/>
              <w:pBdr>
                <w:top w:val="nil"/>
                <w:left w:val="nil"/>
                <w:bottom w:val="nil"/>
                <w:right w:val="nil"/>
                <w:between w:val="nil"/>
              </w:pBdr>
              <w:rPr>
                <w:color w:val="000000"/>
                <w:sz w:val="22"/>
                <w:szCs w:val="22"/>
              </w:rPr>
            </w:pPr>
            <w:r>
              <w:rPr>
                <w:color w:val="000000"/>
                <w:sz w:val="22"/>
                <w:szCs w:val="22"/>
              </w:rPr>
              <w:t xml:space="preserve">Hair is to be neat, clean, combed.  </w:t>
            </w:r>
          </w:p>
          <w:p w:rsidR="001B3400" w:rsidRDefault="008325DA">
            <w:pPr>
              <w:widowControl w:val="0"/>
              <w:pBdr>
                <w:top w:val="nil"/>
                <w:left w:val="nil"/>
                <w:bottom w:val="nil"/>
                <w:right w:val="nil"/>
                <w:between w:val="nil"/>
              </w:pBdr>
              <w:rPr>
                <w:color w:val="000000"/>
                <w:sz w:val="22"/>
                <w:szCs w:val="22"/>
                <w:u w:val="single"/>
              </w:rPr>
            </w:pPr>
            <w:proofErr w:type="gramStart"/>
            <w:r>
              <w:rPr>
                <w:color w:val="000000"/>
                <w:sz w:val="22"/>
                <w:szCs w:val="22"/>
              </w:rPr>
              <w:t xml:space="preserve">•  </w:t>
            </w:r>
            <w:r>
              <w:rPr>
                <w:color w:val="000000"/>
                <w:sz w:val="22"/>
                <w:szCs w:val="22"/>
                <w:u w:val="single"/>
              </w:rPr>
              <w:t>Fingernails</w:t>
            </w:r>
            <w:proofErr w:type="gramEnd"/>
            <w:r>
              <w:rPr>
                <w:color w:val="000000"/>
                <w:sz w:val="22"/>
                <w:szCs w:val="22"/>
              </w:rPr>
              <w:t xml:space="preserve">: neat, clean, trimmed. </w:t>
            </w:r>
          </w:p>
        </w:tc>
        <w:tc>
          <w:tcPr>
            <w:tcW w:w="4770" w:type="dxa"/>
          </w:tcPr>
          <w:p w:rsidR="001B3400" w:rsidRDefault="008325DA">
            <w:pPr>
              <w:widowControl w:val="0"/>
              <w:pBdr>
                <w:top w:val="nil"/>
                <w:left w:val="nil"/>
                <w:bottom w:val="nil"/>
                <w:right w:val="nil"/>
                <w:between w:val="nil"/>
              </w:pBdr>
              <w:rPr>
                <w:color w:val="000000"/>
              </w:rPr>
            </w:pPr>
            <w:r>
              <w:rPr>
                <w:b/>
                <w:color w:val="000000"/>
                <w:sz w:val="22"/>
                <w:szCs w:val="22"/>
              </w:rPr>
              <w:t xml:space="preserve">GIRLS </w:t>
            </w:r>
            <w:r>
              <w:rPr>
                <w:color w:val="000000"/>
                <w:sz w:val="22"/>
                <w:szCs w:val="22"/>
              </w:rPr>
              <w:t xml:space="preserve">As much as is possible, a female staff member will inform girls if improperly dressed. </w:t>
            </w:r>
          </w:p>
          <w:tbl>
            <w:tblPr>
              <w:tblStyle w:val="ad"/>
              <w:tblW w:w="45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4"/>
            </w:tblGrid>
            <w:tr w:rsidR="001B3400">
              <w:tc>
                <w:tcPr>
                  <w:tcW w:w="4544" w:type="dxa"/>
                </w:tcPr>
                <w:p w:rsidR="001B3400" w:rsidRDefault="008325DA">
                  <w:pPr>
                    <w:widowControl w:val="0"/>
                    <w:pBdr>
                      <w:top w:val="nil"/>
                      <w:left w:val="nil"/>
                      <w:bottom w:val="nil"/>
                      <w:right w:val="nil"/>
                      <w:between w:val="nil"/>
                    </w:pBdr>
                    <w:rPr>
                      <w:color w:val="000000"/>
                      <w:sz w:val="22"/>
                      <w:szCs w:val="22"/>
                    </w:rPr>
                  </w:pPr>
                  <w:r>
                    <w:rPr>
                      <w:color w:val="000000"/>
                      <w:sz w:val="22"/>
                      <w:szCs w:val="22"/>
                    </w:rPr>
                    <w:t>• Clothing is to be kept neat, clean, and in good repair</w:t>
                  </w:r>
                </w:p>
                <w:p w:rsidR="001B3400" w:rsidRDefault="008325DA">
                  <w:pPr>
                    <w:widowControl w:val="0"/>
                    <w:pBdr>
                      <w:top w:val="nil"/>
                      <w:left w:val="nil"/>
                      <w:bottom w:val="nil"/>
                      <w:right w:val="nil"/>
                      <w:between w:val="nil"/>
                    </w:pBdr>
                    <w:rPr>
                      <w:color w:val="000000"/>
                      <w:sz w:val="22"/>
                      <w:szCs w:val="22"/>
                    </w:rPr>
                  </w:pPr>
                  <w:r>
                    <w:rPr>
                      <w:color w:val="000000"/>
                      <w:sz w:val="22"/>
                      <w:szCs w:val="22"/>
                    </w:rPr>
                    <w:t>• Not allowed: clothing that is see-through, form-fitting or tight; extra-long belts, chains, tattoos (real or imitation), body piercing, body art, and gothic dress.</w:t>
                  </w:r>
                </w:p>
                <w:p w:rsidR="001B3400" w:rsidRDefault="008325DA">
                  <w:pPr>
                    <w:widowControl w:val="0"/>
                    <w:pBdr>
                      <w:top w:val="nil"/>
                      <w:left w:val="nil"/>
                      <w:bottom w:val="nil"/>
                      <w:right w:val="nil"/>
                      <w:between w:val="nil"/>
                    </w:pBdr>
                    <w:rPr>
                      <w:color w:val="000000"/>
                      <w:sz w:val="22"/>
                      <w:szCs w:val="22"/>
                    </w:rPr>
                  </w:pPr>
                  <w:r>
                    <w:rPr>
                      <w:color w:val="000000"/>
                      <w:sz w:val="22"/>
                      <w:szCs w:val="22"/>
                    </w:rPr>
                    <w:t>• Whether you stand or sit or arms are fully extended, no skin is to be exposed.</w:t>
                  </w:r>
                </w:p>
              </w:tc>
            </w:tr>
          </w:tbl>
          <w:p w:rsidR="001B3400" w:rsidRDefault="001B3400">
            <w:pPr>
              <w:widowControl w:val="0"/>
              <w:pBdr>
                <w:top w:val="nil"/>
                <w:left w:val="nil"/>
                <w:bottom w:val="nil"/>
                <w:right w:val="nil"/>
                <w:between w:val="nil"/>
              </w:pBdr>
              <w:rPr>
                <w:b/>
                <w:color w:val="000000"/>
                <w:sz w:val="16"/>
                <w:szCs w:val="16"/>
              </w:rPr>
            </w:pPr>
          </w:p>
          <w:p w:rsidR="001B3400" w:rsidRDefault="008325DA">
            <w:pPr>
              <w:widowControl w:val="0"/>
              <w:pBdr>
                <w:top w:val="nil"/>
                <w:left w:val="nil"/>
                <w:bottom w:val="nil"/>
                <w:right w:val="nil"/>
                <w:between w:val="nil"/>
              </w:pBdr>
              <w:rPr>
                <w:color w:val="000000"/>
                <w:sz w:val="22"/>
                <w:szCs w:val="22"/>
              </w:rPr>
            </w:pPr>
            <w:r>
              <w:rPr>
                <w:color w:val="000000"/>
                <w:sz w:val="22"/>
                <w:szCs w:val="22"/>
              </w:rPr>
              <w:t xml:space="preserve">• </w:t>
            </w:r>
            <w:r>
              <w:rPr>
                <w:color w:val="000000"/>
                <w:sz w:val="22"/>
                <w:szCs w:val="22"/>
                <w:u w:val="single"/>
              </w:rPr>
              <w:t>Pants</w:t>
            </w:r>
            <w:r>
              <w:rPr>
                <w:color w:val="000000"/>
                <w:sz w:val="22"/>
                <w:szCs w:val="22"/>
              </w:rPr>
              <w:t xml:space="preserve"> must be loose fitting dress slacks. No </w:t>
            </w:r>
            <w:proofErr w:type="spellStart"/>
            <w:r>
              <w:rPr>
                <w:color w:val="000000"/>
                <w:sz w:val="22"/>
                <w:szCs w:val="22"/>
              </w:rPr>
              <w:t>lycra</w:t>
            </w:r>
            <w:proofErr w:type="spellEnd"/>
            <w:r>
              <w:rPr>
                <w:color w:val="000000"/>
                <w:sz w:val="22"/>
                <w:szCs w:val="22"/>
              </w:rPr>
              <w:t xml:space="preserve"> or spandex. No tapered legs. No visible underwear line. </w:t>
            </w:r>
          </w:p>
          <w:p w:rsidR="001B3400" w:rsidRDefault="008325DA">
            <w:pPr>
              <w:widowControl w:val="0"/>
              <w:pBdr>
                <w:top w:val="nil"/>
                <w:left w:val="nil"/>
                <w:bottom w:val="nil"/>
                <w:right w:val="nil"/>
                <w:between w:val="nil"/>
              </w:pBdr>
              <w:rPr>
                <w:color w:val="000000"/>
                <w:sz w:val="22"/>
                <w:szCs w:val="22"/>
              </w:rPr>
            </w:pPr>
            <w:r>
              <w:rPr>
                <w:color w:val="000000"/>
                <w:sz w:val="22"/>
                <w:szCs w:val="22"/>
              </w:rPr>
              <w:t xml:space="preserve">If unable to unzip/unbutton pants, we request she wear pants with elastic waist.  </w:t>
            </w:r>
          </w:p>
          <w:p w:rsidR="001B3400" w:rsidRDefault="008325DA">
            <w:pPr>
              <w:widowControl w:val="0"/>
              <w:pBdr>
                <w:top w:val="nil"/>
                <w:left w:val="nil"/>
                <w:bottom w:val="nil"/>
                <w:right w:val="nil"/>
                <w:between w:val="nil"/>
              </w:pBdr>
              <w:rPr>
                <w:color w:val="000000"/>
                <w:sz w:val="22"/>
                <w:szCs w:val="22"/>
              </w:rPr>
            </w:pPr>
            <w:r>
              <w:rPr>
                <w:color w:val="000000"/>
                <w:sz w:val="22"/>
                <w:szCs w:val="22"/>
              </w:rPr>
              <w:t>Full length.</w:t>
            </w:r>
          </w:p>
          <w:p w:rsidR="001B3400" w:rsidRDefault="008325DA">
            <w:pPr>
              <w:widowControl w:val="0"/>
              <w:pBdr>
                <w:top w:val="nil"/>
                <w:left w:val="nil"/>
                <w:bottom w:val="nil"/>
                <w:right w:val="nil"/>
                <w:between w:val="nil"/>
              </w:pBdr>
              <w:rPr>
                <w:color w:val="000000"/>
                <w:sz w:val="22"/>
                <w:szCs w:val="22"/>
              </w:rPr>
            </w:pPr>
            <w:r>
              <w:rPr>
                <w:color w:val="000000"/>
                <w:sz w:val="22"/>
                <w:szCs w:val="22"/>
              </w:rPr>
              <w:t>Rest securely on hips.</w:t>
            </w:r>
          </w:p>
          <w:p w:rsidR="001B3400" w:rsidRDefault="008325DA">
            <w:pPr>
              <w:widowControl w:val="0"/>
              <w:pBdr>
                <w:top w:val="nil"/>
                <w:left w:val="nil"/>
                <w:bottom w:val="nil"/>
                <w:right w:val="nil"/>
                <w:between w:val="nil"/>
              </w:pBdr>
              <w:rPr>
                <w:color w:val="000000"/>
                <w:sz w:val="22"/>
                <w:szCs w:val="22"/>
              </w:rPr>
            </w:pPr>
            <w:r>
              <w:rPr>
                <w:color w:val="000000"/>
                <w:sz w:val="22"/>
                <w:szCs w:val="22"/>
              </w:rPr>
              <w:t>Not allowed: jeans, capris, gauchos, pajama-like pants, low-rise pants; pants with holes.</w:t>
            </w:r>
          </w:p>
          <w:p w:rsidR="001B3400" w:rsidRDefault="008325DA">
            <w:pPr>
              <w:widowControl w:val="0"/>
              <w:pBdr>
                <w:top w:val="nil"/>
                <w:left w:val="nil"/>
                <w:bottom w:val="nil"/>
                <w:right w:val="nil"/>
                <w:between w:val="nil"/>
              </w:pBdr>
              <w:rPr>
                <w:color w:val="000000"/>
                <w:sz w:val="22"/>
                <w:szCs w:val="22"/>
              </w:rPr>
            </w:pPr>
            <w:r>
              <w:rPr>
                <w:color w:val="000000"/>
                <w:sz w:val="22"/>
                <w:szCs w:val="22"/>
              </w:rPr>
              <w:t>• S</w:t>
            </w:r>
            <w:r>
              <w:rPr>
                <w:color w:val="000000"/>
                <w:sz w:val="22"/>
                <w:szCs w:val="22"/>
                <w:u w:val="single"/>
              </w:rPr>
              <w:t>kirts, jumpers, dresses: come below knees at all points whether sitting/standing; no openings above knee and no underwear lines showing.</w:t>
            </w:r>
            <w:r>
              <w:rPr>
                <w:color w:val="000000"/>
                <w:sz w:val="22"/>
                <w:szCs w:val="22"/>
              </w:rPr>
              <w:t xml:space="preserve">  </w:t>
            </w:r>
          </w:p>
          <w:p w:rsidR="001B3400" w:rsidRDefault="008325DA">
            <w:pPr>
              <w:widowControl w:val="0"/>
              <w:pBdr>
                <w:top w:val="nil"/>
                <w:left w:val="nil"/>
                <w:bottom w:val="nil"/>
                <w:right w:val="nil"/>
                <w:between w:val="nil"/>
              </w:pBdr>
              <w:rPr>
                <w:color w:val="000000"/>
                <w:sz w:val="22"/>
                <w:szCs w:val="22"/>
              </w:rPr>
            </w:pPr>
            <w:r>
              <w:rPr>
                <w:color w:val="000000"/>
                <w:sz w:val="22"/>
                <w:szCs w:val="22"/>
              </w:rPr>
              <w:t xml:space="preserve">• </w:t>
            </w:r>
            <w:r>
              <w:rPr>
                <w:color w:val="000000"/>
                <w:sz w:val="22"/>
                <w:szCs w:val="22"/>
                <w:u w:val="single"/>
              </w:rPr>
              <w:t>Tops: Blouse (dress or plain), polo or sweater</w:t>
            </w:r>
            <w:r>
              <w:rPr>
                <w:color w:val="000000"/>
                <w:sz w:val="22"/>
                <w:szCs w:val="22"/>
              </w:rPr>
              <w:t xml:space="preserve"> as over or under shirts.  </w:t>
            </w:r>
          </w:p>
          <w:p w:rsidR="001B3400" w:rsidRDefault="008325DA">
            <w:pPr>
              <w:widowControl w:val="0"/>
              <w:pBdr>
                <w:top w:val="nil"/>
                <w:left w:val="nil"/>
                <w:bottom w:val="nil"/>
                <w:right w:val="nil"/>
                <w:between w:val="nil"/>
              </w:pBdr>
              <w:rPr>
                <w:color w:val="000000"/>
                <w:sz w:val="22"/>
                <w:szCs w:val="22"/>
              </w:rPr>
            </w:pPr>
            <w:r>
              <w:rPr>
                <w:color w:val="000000"/>
                <w:sz w:val="22"/>
                <w:szCs w:val="22"/>
              </w:rPr>
              <w:t xml:space="preserve">Logos: no more than 2” in length.  </w:t>
            </w:r>
          </w:p>
          <w:p w:rsidR="001B3400" w:rsidRDefault="008325DA">
            <w:pPr>
              <w:widowControl w:val="0"/>
              <w:pBdr>
                <w:top w:val="nil"/>
                <w:left w:val="nil"/>
                <w:bottom w:val="nil"/>
                <w:right w:val="nil"/>
                <w:between w:val="nil"/>
              </w:pBdr>
              <w:rPr>
                <w:color w:val="000000"/>
                <w:sz w:val="22"/>
                <w:szCs w:val="22"/>
              </w:rPr>
            </w:pPr>
            <w:r>
              <w:rPr>
                <w:color w:val="000000"/>
                <w:sz w:val="22"/>
                <w:szCs w:val="22"/>
              </w:rPr>
              <w:t>No sleeveless.</w:t>
            </w:r>
          </w:p>
          <w:p w:rsidR="001B3400" w:rsidRDefault="008325DA">
            <w:pPr>
              <w:widowControl w:val="0"/>
              <w:pBdr>
                <w:top w:val="nil"/>
                <w:left w:val="nil"/>
                <w:bottom w:val="nil"/>
                <w:right w:val="nil"/>
                <w:between w:val="nil"/>
              </w:pBdr>
              <w:rPr>
                <w:color w:val="000000"/>
                <w:sz w:val="22"/>
                <w:szCs w:val="22"/>
              </w:rPr>
            </w:pPr>
            <w:r>
              <w:rPr>
                <w:color w:val="000000"/>
                <w:sz w:val="22"/>
                <w:szCs w:val="22"/>
              </w:rPr>
              <w:t xml:space="preserve">Neckline: no more than 1” below the clavicle.  </w:t>
            </w:r>
          </w:p>
          <w:p w:rsidR="001B3400" w:rsidRDefault="008325DA">
            <w:pPr>
              <w:widowControl w:val="0"/>
              <w:pBdr>
                <w:top w:val="nil"/>
                <w:left w:val="nil"/>
                <w:bottom w:val="nil"/>
                <w:right w:val="nil"/>
                <w:between w:val="nil"/>
              </w:pBdr>
              <w:rPr>
                <w:color w:val="000000"/>
                <w:sz w:val="22"/>
                <w:szCs w:val="22"/>
              </w:rPr>
            </w:pPr>
            <w:r>
              <w:rPr>
                <w:color w:val="000000"/>
                <w:sz w:val="22"/>
                <w:szCs w:val="22"/>
              </w:rPr>
              <w:t xml:space="preserve">Only the top button may be unbuttoned.  </w:t>
            </w:r>
          </w:p>
          <w:p w:rsidR="001B3400" w:rsidRDefault="008325DA">
            <w:pPr>
              <w:widowControl w:val="0"/>
              <w:pBdr>
                <w:top w:val="nil"/>
                <w:left w:val="nil"/>
                <w:bottom w:val="nil"/>
                <w:right w:val="nil"/>
                <w:between w:val="nil"/>
              </w:pBdr>
              <w:rPr>
                <w:color w:val="000000"/>
                <w:sz w:val="22"/>
                <w:szCs w:val="22"/>
              </w:rPr>
            </w:pPr>
            <w:r>
              <w:rPr>
                <w:color w:val="000000"/>
                <w:sz w:val="22"/>
                <w:szCs w:val="22"/>
              </w:rPr>
              <w:t>Tops with skirts: must cover the top of the skirt.</w:t>
            </w:r>
          </w:p>
          <w:p w:rsidR="001B3400" w:rsidRDefault="008325DA">
            <w:pPr>
              <w:widowControl w:val="0"/>
              <w:pBdr>
                <w:top w:val="nil"/>
                <w:left w:val="nil"/>
                <w:bottom w:val="nil"/>
                <w:right w:val="nil"/>
                <w:between w:val="nil"/>
              </w:pBdr>
              <w:rPr>
                <w:color w:val="000000"/>
                <w:sz w:val="22"/>
                <w:szCs w:val="22"/>
              </w:rPr>
            </w:pPr>
            <w:r>
              <w:rPr>
                <w:color w:val="000000"/>
                <w:sz w:val="22"/>
                <w:szCs w:val="22"/>
              </w:rPr>
              <w:t xml:space="preserve">• </w:t>
            </w:r>
            <w:r>
              <w:rPr>
                <w:color w:val="000000"/>
                <w:sz w:val="22"/>
                <w:szCs w:val="22"/>
                <w:u w:val="single"/>
              </w:rPr>
              <w:t>Dress shoes or sneakers</w:t>
            </w:r>
            <w:r>
              <w:rPr>
                <w:color w:val="000000"/>
                <w:sz w:val="22"/>
                <w:szCs w:val="22"/>
              </w:rPr>
              <w:t xml:space="preserve"> to be worn at all times.</w:t>
            </w:r>
          </w:p>
          <w:p w:rsidR="001B3400" w:rsidRDefault="008325DA">
            <w:pPr>
              <w:widowControl w:val="0"/>
              <w:pBdr>
                <w:top w:val="nil"/>
                <w:left w:val="nil"/>
                <w:bottom w:val="nil"/>
                <w:right w:val="nil"/>
                <w:between w:val="nil"/>
              </w:pBdr>
              <w:rPr>
                <w:color w:val="000000"/>
                <w:sz w:val="22"/>
                <w:szCs w:val="22"/>
              </w:rPr>
            </w:pPr>
            <w:r>
              <w:rPr>
                <w:color w:val="000000"/>
                <w:sz w:val="22"/>
                <w:szCs w:val="22"/>
              </w:rPr>
              <w:t xml:space="preserve">Only sneakers are permitted on the gym floor.  </w:t>
            </w:r>
          </w:p>
          <w:p w:rsidR="001B3400" w:rsidRDefault="008325DA">
            <w:pPr>
              <w:widowControl w:val="0"/>
              <w:pBdr>
                <w:top w:val="nil"/>
                <w:left w:val="nil"/>
                <w:bottom w:val="nil"/>
                <w:right w:val="nil"/>
                <w:between w:val="nil"/>
              </w:pBdr>
              <w:rPr>
                <w:color w:val="000000"/>
                <w:sz w:val="22"/>
                <w:szCs w:val="22"/>
                <w:u w:val="single"/>
              </w:rPr>
            </w:pPr>
            <w:r>
              <w:rPr>
                <w:color w:val="000000"/>
                <w:sz w:val="22"/>
                <w:szCs w:val="22"/>
              </w:rPr>
              <w:t>Heels no higher than 2½” (for safety).</w:t>
            </w:r>
          </w:p>
          <w:p w:rsidR="001B3400" w:rsidRDefault="008325DA">
            <w:pPr>
              <w:widowControl w:val="0"/>
              <w:pBdr>
                <w:top w:val="nil"/>
                <w:left w:val="nil"/>
                <w:bottom w:val="nil"/>
                <w:right w:val="nil"/>
                <w:between w:val="nil"/>
              </w:pBdr>
              <w:rPr>
                <w:color w:val="000000"/>
                <w:sz w:val="22"/>
                <w:szCs w:val="22"/>
                <w:u w:val="single"/>
              </w:rPr>
            </w:pPr>
            <w:r>
              <w:rPr>
                <w:color w:val="000000"/>
                <w:sz w:val="22"/>
                <w:szCs w:val="22"/>
                <w:u w:val="single"/>
              </w:rPr>
              <w:t>Hose, tights, socks</w:t>
            </w:r>
            <w:r>
              <w:rPr>
                <w:color w:val="000000"/>
                <w:sz w:val="22"/>
                <w:szCs w:val="22"/>
              </w:rPr>
              <w:t xml:space="preserve"> to be worn at all times.</w:t>
            </w:r>
          </w:p>
          <w:p w:rsidR="001B3400" w:rsidRDefault="008325DA">
            <w:pPr>
              <w:widowControl w:val="0"/>
              <w:pBdr>
                <w:top w:val="nil"/>
                <w:left w:val="nil"/>
                <w:bottom w:val="nil"/>
                <w:right w:val="nil"/>
                <w:between w:val="nil"/>
              </w:pBdr>
              <w:rPr>
                <w:color w:val="000000"/>
                <w:sz w:val="22"/>
                <w:szCs w:val="22"/>
              </w:rPr>
            </w:pPr>
            <w:r>
              <w:rPr>
                <w:color w:val="000000"/>
                <w:sz w:val="22"/>
                <w:szCs w:val="22"/>
              </w:rPr>
              <w:t xml:space="preserve">   If skirt/dress is solid colored: wear </w:t>
            </w:r>
            <w:proofErr w:type="gramStart"/>
            <w:r>
              <w:rPr>
                <w:color w:val="000000"/>
                <w:sz w:val="22"/>
                <w:szCs w:val="22"/>
              </w:rPr>
              <w:t>either solid</w:t>
            </w:r>
            <w:proofErr w:type="gramEnd"/>
            <w:r>
              <w:rPr>
                <w:color w:val="000000"/>
                <w:sz w:val="22"/>
                <w:szCs w:val="22"/>
              </w:rPr>
              <w:t xml:space="preserve"> or multi-colored / designed hose, tights, socks.</w:t>
            </w:r>
          </w:p>
          <w:p w:rsidR="001B3400" w:rsidRDefault="008325DA">
            <w:pPr>
              <w:widowControl w:val="0"/>
              <w:pBdr>
                <w:top w:val="nil"/>
                <w:left w:val="nil"/>
                <w:bottom w:val="nil"/>
                <w:right w:val="nil"/>
                <w:between w:val="nil"/>
              </w:pBdr>
              <w:rPr>
                <w:color w:val="000000"/>
                <w:sz w:val="22"/>
                <w:szCs w:val="22"/>
              </w:rPr>
            </w:pPr>
            <w:r>
              <w:rPr>
                <w:color w:val="000000"/>
                <w:sz w:val="22"/>
                <w:szCs w:val="22"/>
              </w:rPr>
              <w:t xml:space="preserve">   If skirt/dress is multi-colored or designed: wear only solid colored hose, tights, </w:t>
            </w:r>
            <w:proofErr w:type="gramStart"/>
            <w:r>
              <w:rPr>
                <w:color w:val="000000"/>
                <w:sz w:val="22"/>
                <w:szCs w:val="22"/>
              </w:rPr>
              <w:t>socks</w:t>
            </w:r>
            <w:proofErr w:type="gramEnd"/>
            <w:r>
              <w:rPr>
                <w:color w:val="000000"/>
                <w:sz w:val="22"/>
                <w:szCs w:val="22"/>
              </w:rPr>
              <w:t>.</w:t>
            </w:r>
          </w:p>
          <w:p w:rsidR="001B3400" w:rsidRDefault="008325DA">
            <w:pPr>
              <w:widowControl w:val="0"/>
              <w:pBdr>
                <w:top w:val="nil"/>
                <w:left w:val="nil"/>
                <w:bottom w:val="nil"/>
                <w:right w:val="nil"/>
                <w:between w:val="nil"/>
              </w:pBdr>
              <w:rPr>
                <w:color w:val="000000"/>
                <w:sz w:val="22"/>
                <w:szCs w:val="22"/>
              </w:rPr>
            </w:pPr>
            <w:proofErr w:type="gramStart"/>
            <w:r>
              <w:rPr>
                <w:color w:val="000000"/>
                <w:sz w:val="22"/>
                <w:szCs w:val="22"/>
              </w:rPr>
              <w:t xml:space="preserve">•  </w:t>
            </w:r>
            <w:r>
              <w:rPr>
                <w:color w:val="000000"/>
                <w:sz w:val="22"/>
                <w:szCs w:val="22"/>
                <w:u w:val="single"/>
              </w:rPr>
              <w:t>Hair</w:t>
            </w:r>
            <w:proofErr w:type="gramEnd"/>
            <w:r>
              <w:rPr>
                <w:color w:val="000000"/>
                <w:sz w:val="22"/>
                <w:szCs w:val="22"/>
              </w:rPr>
              <w:t xml:space="preserve">: neat, clean, combed. No extreme style or color.  </w:t>
            </w:r>
          </w:p>
          <w:p w:rsidR="001B3400" w:rsidRDefault="008325DA">
            <w:pPr>
              <w:widowControl w:val="0"/>
              <w:pBdr>
                <w:top w:val="nil"/>
                <w:left w:val="nil"/>
                <w:bottom w:val="nil"/>
                <w:right w:val="nil"/>
                <w:between w:val="nil"/>
              </w:pBdr>
              <w:rPr>
                <w:color w:val="000000"/>
                <w:sz w:val="22"/>
                <w:szCs w:val="22"/>
              </w:rPr>
            </w:pPr>
            <w:proofErr w:type="gramStart"/>
            <w:r>
              <w:rPr>
                <w:color w:val="000000"/>
                <w:sz w:val="22"/>
                <w:szCs w:val="22"/>
              </w:rPr>
              <w:t xml:space="preserve">•  </w:t>
            </w:r>
            <w:r>
              <w:rPr>
                <w:color w:val="000000"/>
                <w:sz w:val="22"/>
                <w:szCs w:val="22"/>
                <w:u w:val="single"/>
              </w:rPr>
              <w:t>Fingernails</w:t>
            </w:r>
            <w:proofErr w:type="gramEnd"/>
            <w:r>
              <w:rPr>
                <w:color w:val="000000"/>
                <w:sz w:val="22"/>
                <w:szCs w:val="22"/>
                <w:u w:val="single"/>
              </w:rPr>
              <w:t>:</w:t>
            </w:r>
            <w:r>
              <w:rPr>
                <w:color w:val="000000"/>
                <w:sz w:val="22"/>
                <w:szCs w:val="22"/>
              </w:rPr>
              <w:t xml:space="preserve"> neat, clean, trimmed. </w:t>
            </w:r>
          </w:p>
          <w:p w:rsidR="001B3400" w:rsidRDefault="008325DA">
            <w:pPr>
              <w:widowControl w:val="0"/>
              <w:pBdr>
                <w:top w:val="nil"/>
                <w:left w:val="nil"/>
                <w:bottom w:val="nil"/>
                <w:right w:val="nil"/>
                <w:between w:val="nil"/>
              </w:pBdr>
              <w:rPr>
                <w:color w:val="000000"/>
                <w:sz w:val="22"/>
                <w:szCs w:val="22"/>
                <w:u w:val="single"/>
              </w:rPr>
            </w:pPr>
            <w:proofErr w:type="gramStart"/>
            <w:r>
              <w:rPr>
                <w:color w:val="000000"/>
                <w:sz w:val="22"/>
                <w:szCs w:val="22"/>
              </w:rPr>
              <w:t xml:space="preserve">•  </w:t>
            </w:r>
            <w:r>
              <w:rPr>
                <w:color w:val="000000"/>
                <w:sz w:val="22"/>
                <w:szCs w:val="22"/>
                <w:u w:val="single"/>
              </w:rPr>
              <w:t>Earrings</w:t>
            </w:r>
            <w:proofErr w:type="gramEnd"/>
            <w:r>
              <w:rPr>
                <w:color w:val="000000"/>
                <w:sz w:val="22"/>
                <w:szCs w:val="22"/>
                <w:u w:val="single"/>
              </w:rPr>
              <w:t>:</w:t>
            </w:r>
            <w:r>
              <w:rPr>
                <w:color w:val="000000"/>
                <w:sz w:val="22"/>
                <w:szCs w:val="22"/>
              </w:rPr>
              <w:t xml:space="preserve"> hoops to be no larger than a dime (for safety).</w:t>
            </w:r>
            <w:r>
              <w:rPr>
                <w:color w:val="000000"/>
                <w:sz w:val="22"/>
                <w:szCs w:val="22"/>
                <w:u w:val="single"/>
              </w:rPr>
              <w:t xml:space="preserve"> </w:t>
            </w:r>
          </w:p>
          <w:p w:rsidR="001B3400" w:rsidRDefault="008325DA">
            <w:pPr>
              <w:widowControl w:val="0"/>
              <w:pBdr>
                <w:top w:val="nil"/>
                <w:left w:val="nil"/>
                <w:bottom w:val="nil"/>
                <w:right w:val="nil"/>
                <w:between w:val="nil"/>
              </w:pBdr>
              <w:rPr>
                <w:color w:val="000000"/>
                <w:sz w:val="22"/>
                <w:szCs w:val="22"/>
              </w:rPr>
            </w:pPr>
            <w:r>
              <w:rPr>
                <w:color w:val="000000"/>
                <w:sz w:val="22"/>
                <w:szCs w:val="22"/>
                <w:u w:val="single"/>
              </w:rPr>
              <w:t xml:space="preserve">Up to two earrings per </w:t>
            </w:r>
            <w:proofErr w:type="spellStart"/>
            <w:r>
              <w:rPr>
                <w:color w:val="000000"/>
                <w:sz w:val="22"/>
                <w:szCs w:val="22"/>
                <w:u w:val="single"/>
              </w:rPr>
              <w:t>ear</w:t>
            </w:r>
            <w:proofErr w:type="spellEnd"/>
            <w:r>
              <w:rPr>
                <w:color w:val="000000"/>
                <w:sz w:val="22"/>
                <w:szCs w:val="22"/>
                <w:u w:val="single"/>
              </w:rPr>
              <w:t xml:space="preserve"> in the ear lobe.</w:t>
            </w:r>
          </w:p>
          <w:p w:rsidR="001B3400" w:rsidRDefault="008325DA">
            <w:pPr>
              <w:widowControl w:val="0"/>
              <w:pBdr>
                <w:top w:val="nil"/>
                <w:left w:val="nil"/>
                <w:bottom w:val="nil"/>
                <w:right w:val="nil"/>
                <w:between w:val="nil"/>
              </w:pBdr>
              <w:rPr>
                <w:color w:val="000000"/>
                <w:sz w:val="22"/>
                <w:szCs w:val="22"/>
              </w:rPr>
            </w:pPr>
            <w:proofErr w:type="gramStart"/>
            <w:r>
              <w:rPr>
                <w:color w:val="000000"/>
                <w:sz w:val="22"/>
                <w:szCs w:val="22"/>
              </w:rPr>
              <w:t xml:space="preserve">•  </w:t>
            </w:r>
            <w:r>
              <w:rPr>
                <w:color w:val="000000"/>
                <w:sz w:val="22"/>
                <w:szCs w:val="22"/>
                <w:u w:val="single"/>
              </w:rPr>
              <w:t>Make</w:t>
            </w:r>
            <w:proofErr w:type="gramEnd"/>
            <w:r>
              <w:rPr>
                <w:color w:val="000000"/>
                <w:sz w:val="22"/>
                <w:szCs w:val="22"/>
                <w:u w:val="single"/>
              </w:rPr>
              <w:t>-up</w:t>
            </w:r>
            <w:r>
              <w:rPr>
                <w:color w:val="000000"/>
                <w:sz w:val="22"/>
                <w:szCs w:val="22"/>
              </w:rPr>
              <w:t xml:space="preserve"> and</w:t>
            </w:r>
            <w:r>
              <w:rPr>
                <w:color w:val="000000"/>
                <w:sz w:val="22"/>
                <w:szCs w:val="22"/>
                <w:u w:val="single"/>
              </w:rPr>
              <w:t xml:space="preserve"> Nail Polish:</w:t>
            </w:r>
            <w:r>
              <w:rPr>
                <w:color w:val="000000"/>
                <w:sz w:val="22"/>
                <w:szCs w:val="22"/>
              </w:rPr>
              <w:t xml:space="preserve"> light and moderate.</w:t>
            </w:r>
          </w:p>
        </w:tc>
      </w:tr>
    </w:tbl>
    <w:p w:rsidR="001B3400" w:rsidRDefault="008325DA">
      <w:pPr>
        <w:widowControl w:val="0"/>
        <w:pBdr>
          <w:top w:val="nil"/>
          <w:left w:val="nil"/>
          <w:bottom w:val="nil"/>
          <w:right w:val="nil"/>
          <w:between w:val="nil"/>
        </w:pBdr>
        <w:spacing w:line="276" w:lineRule="auto"/>
        <w:rPr>
          <w:b/>
          <w:color w:val="000000"/>
        </w:rPr>
      </w:pPr>
      <w:r>
        <w:rPr>
          <w:b/>
          <w:color w:val="000000"/>
        </w:rPr>
        <w:t xml:space="preserve">  </w:t>
      </w:r>
    </w:p>
    <w:p w:rsidR="001B3400" w:rsidRDefault="001B3400">
      <w:pPr>
        <w:widowControl w:val="0"/>
        <w:pBdr>
          <w:top w:val="nil"/>
          <w:left w:val="nil"/>
          <w:bottom w:val="nil"/>
          <w:right w:val="nil"/>
          <w:between w:val="nil"/>
        </w:pBdr>
        <w:spacing w:line="276" w:lineRule="auto"/>
        <w:rPr>
          <w:b/>
        </w:rPr>
      </w:pPr>
    </w:p>
    <w:p w:rsidR="001B3400" w:rsidRDefault="001B3400">
      <w:pPr>
        <w:widowControl w:val="0"/>
        <w:pBdr>
          <w:top w:val="nil"/>
          <w:left w:val="nil"/>
          <w:bottom w:val="nil"/>
          <w:right w:val="nil"/>
          <w:between w:val="nil"/>
        </w:pBdr>
        <w:spacing w:line="276" w:lineRule="auto"/>
        <w:rPr>
          <w:b/>
        </w:rPr>
      </w:pPr>
    </w:p>
    <w:p w:rsidR="001B3400" w:rsidRDefault="001B3400">
      <w:pPr>
        <w:widowControl w:val="0"/>
        <w:pBdr>
          <w:top w:val="nil"/>
          <w:left w:val="nil"/>
          <w:bottom w:val="nil"/>
          <w:right w:val="nil"/>
          <w:between w:val="nil"/>
        </w:pBdr>
        <w:spacing w:line="276" w:lineRule="auto"/>
        <w:rPr>
          <w:b/>
        </w:rPr>
      </w:pPr>
    </w:p>
    <w:p w:rsidR="001B3400" w:rsidRDefault="001B3400">
      <w:pPr>
        <w:widowControl w:val="0"/>
        <w:pBdr>
          <w:top w:val="nil"/>
          <w:left w:val="nil"/>
          <w:bottom w:val="nil"/>
          <w:right w:val="nil"/>
          <w:between w:val="nil"/>
        </w:pBdr>
        <w:spacing w:line="276" w:lineRule="auto"/>
        <w:rPr>
          <w:b/>
        </w:rPr>
      </w:pPr>
    </w:p>
    <w:p w:rsidR="001B3400" w:rsidRDefault="001B3400">
      <w:pPr>
        <w:widowControl w:val="0"/>
        <w:pBdr>
          <w:top w:val="nil"/>
          <w:left w:val="nil"/>
          <w:bottom w:val="nil"/>
          <w:right w:val="nil"/>
          <w:between w:val="nil"/>
        </w:pBdr>
        <w:spacing w:line="276" w:lineRule="auto"/>
        <w:rPr>
          <w:b/>
        </w:rPr>
      </w:pPr>
    </w:p>
    <w:p w:rsidR="001B3400" w:rsidRDefault="008325DA">
      <w:pPr>
        <w:widowControl w:val="0"/>
        <w:pBdr>
          <w:top w:val="nil"/>
          <w:left w:val="nil"/>
          <w:bottom w:val="nil"/>
          <w:right w:val="nil"/>
          <w:between w:val="nil"/>
        </w:pBdr>
        <w:spacing w:line="276" w:lineRule="auto"/>
        <w:jc w:val="center"/>
        <w:rPr>
          <w:b/>
          <w:color w:val="000000"/>
        </w:rPr>
      </w:pPr>
      <w:r>
        <w:rPr>
          <w:b/>
          <w:color w:val="000000"/>
          <w:sz w:val="32"/>
          <w:szCs w:val="32"/>
        </w:rPr>
        <w:lastRenderedPageBreak/>
        <w:t>BUSINESS PERSONAL APPEARANCE REQUIREMENTS</w:t>
      </w:r>
    </w:p>
    <w:p w:rsidR="001B3400" w:rsidRDefault="008325DA">
      <w:pPr>
        <w:widowControl w:val="0"/>
        <w:pBdr>
          <w:top w:val="nil"/>
          <w:left w:val="nil"/>
          <w:bottom w:val="nil"/>
          <w:right w:val="nil"/>
          <w:between w:val="nil"/>
        </w:pBdr>
        <w:rPr>
          <w:color w:val="000000"/>
        </w:rPr>
      </w:pPr>
      <w:r>
        <w:rPr>
          <w:color w:val="000000"/>
        </w:rPr>
        <w:t xml:space="preserve">    For performances for the church, certain school programs and various other events.</w:t>
      </w:r>
    </w:p>
    <w:p w:rsidR="001B3400" w:rsidRDefault="008325DA">
      <w:pPr>
        <w:widowControl w:val="0"/>
        <w:pBdr>
          <w:top w:val="nil"/>
          <w:left w:val="nil"/>
          <w:bottom w:val="nil"/>
          <w:right w:val="nil"/>
          <w:between w:val="nil"/>
        </w:pBdr>
        <w:rPr>
          <w:b/>
          <w:color w:val="000000"/>
        </w:rPr>
      </w:pPr>
      <w:r>
        <w:rPr>
          <w:color w:val="000000"/>
        </w:rPr>
        <w:t xml:space="preserve">    You will be notified in writing when this is required. </w:t>
      </w:r>
    </w:p>
    <w:p w:rsidR="001B3400" w:rsidRDefault="008325DA">
      <w:pPr>
        <w:widowControl w:val="0"/>
        <w:pBdr>
          <w:top w:val="nil"/>
          <w:left w:val="nil"/>
          <w:bottom w:val="nil"/>
          <w:right w:val="nil"/>
          <w:between w:val="nil"/>
        </w:pBdr>
        <w:rPr>
          <w:b/>
          <w:color w:val="000000"/>
        </w:rPr>
      </w:pPr>
      <w:r>
        <w:rPr>
          <w:b/>
          <w:color w:val="000000"/>
        </w:rPr>
        <w:t xml:space="preserve">    </w:t>
      </w:r>
      <w:r>
        <w:rPr>
          <w:color w:val="000000"/>
        </w:rPr>
        <w:t>FOLLOW School Personal Appearance Requirements in addition to these stipulations.</w:t>
      </w:r>
    </w:p>
    <w:tbl>
      <w:tblPr>
        <w:tblStyle w:val="ae"/>
        <w:tblW w:w="9350"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39"/>
        <w:gridCol w:w="4711"/>
      </w:tblGrid>
      <w:tr w:rsidR="001B3400">
        <w:tc>
          <w:tcPr>
            <w:tcW w:w="4639" w:type="dxa"/>
          </w:tcPr>
          <w:p w:rsidR="001B3400" w:rsidRDefault="008325DA">
            <w:pPr>
              <w:widowControl w:val="0"/>
              <w:pBdr>
                <w:top w:val="nil"/>
                <w:left w:val="nil"/>
                <w:bottom w:val="nil"/>
                <w:right w:val="nil"/>
                <w:between w:val="nil"/>
              </w:pBdr>
              <w:rPr>
                <w:b/>
                <w:color w:val="000000"/>
              </w:rPr>
            </w:pPr>
            <w:r>
              <w:rPr>
                <w:b/>
                <w:color w:val="000000"/>
              </w:rPr>
              <w:t xml:space="preserve">BOYS </w:t>
            </w:r>
          </w:p>
          <w:p w:rsidR="001B3400" w:rsidRDefault="008325DA">
            <w:pPr>
              <w:widowControl w:val="0"/>
              <w:numPr>
                <w:ilvl w:val="0"/>
                <w:numId w:val="15"/>
              </w:numPr>
              <w:pBdr>
                <w:top w:val="nil"/>
                <w:left w:val="nil"/>
                <w:bottom w:val="nil"/>
                <w:right w:val="nil"/>
                <w:between w:val="nil"/>
              </w:pBdr>
              <w:rPr>
                <w:color w:val="000000"/>
              </w:rPr>
            </w:pPr>
            <w:r>
              <w:rPr>
                <w:color w:val="000000"/>
              </w:rPr>
              <w:t xml:space="preserve">Pressed pants of a solid color </w:t>
            </w:r>
          </w:p>
          <w:p w:rsidR="001B3400" w:rsidRDefault="008325DA">
            <w:pPr>
              <w:widowControl w:val="0"/>
              <w:pBdr>
                <w:top w:val="nil"/>
                <w:left w:val="nil"/>
                <w:bottom w:val="nil"/>
                <w:right w:val="nil"/>
                <w:between w:val="nil"/>
              </w:pBdr>
              <w:ind w:left="360"/>
              <w:rPr>
                <w:color w:val="000000"/>
              </w:rPr>
            </w:pPr>
            <w:r>
              <w:rPr>
                <w:color w:val="000000"/>
              </w:rPr>
              <w:t>Dockers, chino, cotton twill or dress pants</w:t>
            </w:r>
          </w:p>
          <w:p w:rsidR="001B3400" w:rsidRDefault="008325DA">
            <w:pPr>
              <w:widowControl w:val="0"/>
              <w:numPr>
                <w:ilvl w:val="0"/>
                <w:numId w:val="15"/>
              </w:numPr>
              <w:pBdr>
                <w:top w:val="nil"/>
                <w:left w:val="nil"/>
                <w:bottom w:val="nil"/>
                <w:right w:val="nil"/>
                <w:between w:val="nil"/>
              </w:pBdr>
              <w:rPr>
                <w:color w:val="000000"/>
              </w:rPr>
            </w:pPr>
            <w:r>
              <w:rPr>
                <w:color w:val="000000"/>
              </w:rPr>
              <w:t>Belt</w:t>
            </w:r>
          </w:p>
          <w:p w:rsidR="001B3400" w:rsidRDefault="008325DA">
            <w:pPr>
              <w:widowControl w:val="0"/>
              <w:numPr>
                <w:ilvl w:val="0"/>
                <w:numId w:val="15"/>
              </w:numPr>
              <w:pBdr>
                <w:top w:val="nil"/>
                <w:left w:val="nil"/>
                <w:bottom w:val="nil"/>
                <w:right w:val="nil"/>
                <w:between w:val="nil"/>
              </w:pBdr>
              <w:rPr>
                <w:color w:val="000000"/>
              </w:rPr>
            </w:pPr>
            <w:r>
              <w:rPr>
                <w:color w:val="000000"/>
              </w:rPr>
              <w:t>Dress shirt</w:t>
            </w:r>
          </w:p>
          <w:p w:rsidR="001B3400" w:rsidRDefault="008325DA">
            <w:pPr>
              <w:widowControl w:val="0"/>
              <w:numPr>
                <w:ilvl w:val="0"/>
                <w:numId w:val="15"/>
              </w:numPr>
              <w:pBdr>
                <w:top w:val="nil"/>
                <w:left w:val="nil"/>
                <w:bottom w:val="nil"/>
                <w:right w:val="nil"/>
                <w:between w:val="nil"/>
              </w:pBdr>
              <w:rPr>
                <w:color w:val="000000"/>
              </w:rPr>
            </w:pPr>
            <w:r>
              <w:rPr>
                <w:color w:val="000000"/>
              </w:rPr>
              <w:t xml:space="preserve">Tie </w:t>
            </w:r>
          </w:p>
          <w:p w:rsidR="001B3400" w:rsidRDefault="008325DA">
            <w:pPr>
              <w:widowControl w:val="0"/>
              <w:numPr>
                <w:ilvl w:val="0"/>
                <w:numId w:val="15"/>
              </w:numPr>
              <w:pBdr>
                <w:top w:val="nil"/>
                <w:left w:val="nil"/>
                <w:bottom w:val="nil"/>
                <w:right w:val="nil"/>
                <w:between w:val="nil"/>
              </w:pBdr>
              <w:rPr>
                <w:color w:val="000000"/>
              </w:rPr>
            </w:pPr>
            <w:r>
              <w:rPr>
                <w:color w:val="000000"/>
              </w:rPr>
              <w:t xml:space="preserve">Dress shoes </w:t>
            </w:r>
          </w:p>
          <w:p w:rsidR="001B3400" w:rsidRDefault="008325DA">
            <w:pPr>
              <w:widowControl w:val="0"/>
              <w:numPr>
                <w:ilvl w:val="0"/>
                <w:numId w:val="15"/>
              </w:numPr>
              <w:pBdr>
                <w:top w:val="nil"/>
                <w:left w:val="nil"/>
                <w:bottom w:val="nil"/>
                <w:right w:val="nil"/>
                <w:between w:val="nil"/>
              </w:pBdr>
              <w:rPr>
                <w:color w:val="000000"/>
              </w:rPr>
            </w:pPr>
            <w:r>
              <w:rPr>
                <w:color w:val="000000"/>
              </w:rPr>
              <w:t>Dress socks</w:t>
            </w:r>
          </w:p>
        </w:tc>
        <w:tc>
          <w:tcPr>
            <w:tcW w:w="4711" w:type="dxa"/>
          </w:tcPr>
          <w:p w:rsidR="001B3400" w:rsidRDefault="008325DA">
            <w:pPr>
              <w:widowControl w:val="0"/>
              <w:pBdr>
                <w:top w:val="nil"/>
                <w:left w:val="nil"/>
                <w:bottom w:val="nil"/>
                <w:right w:val="nil"/>
                <w:between w:val="nil"/>
              </w:pBdr>
              <w:rPr>
                <w:color w:val="000000"/>
              </w:rPr>
            </w:pPr>
            <w:r>
              <w:rPr>
                <w:b/>
                <w:color w:val="000000"/>
              </w:rPr>
              <w:t xml:space="preserve">GIRLS </w:t>
            </w:r>
          </w:p>
          <w:p w:rsidR="001B3400" w:rsidRDefault="008325DA">
            <w:pPr>
              <w:widowControl w:val="0"/>
              <w:numPr>
                <w:ilvl w:val="0"/>
                <w:numId w:val="16"/>
              </w:numPr>
              <w:pBdr>
                <w:top w:val="nil"/>
                <w:left w:val="nil"/>
                <w:bottom w:val="nil"/>
                <w:right w:val="nil"/>
                <w:between w:val="nil"/>
              </w:pBdr>
              <w:rPr>
                <w:color w:val="000000"/>
              </w:rPr>
            </w:pPr>
            <w:r>
              <w:rPr>
                <w:color w:val="000000"/>
              </w:rPr>
              <w:t xml:space="preserve">Dress or skirt </w:t>
            </w:r>
          </w:p>
          <w:p w:rsidR="001B3400" w:rsidRDefault="008325DA">
            <w:pPr>
              <w:widowControl w:val="0"/>
              <w:numPr>
                <w:ilvl w:val="0"/>
                <w:numId w:val="16"/>
              </w:numPr>
              <w:pBdr>
                <w:top w:val="nil"/>
                <w:left w:val="nil"/>
                <w:bottom w:val="nil"/>
                <w:right w:val="nil"/>
                <w:between w:val="nil"/>
              </w:pBdr>
              <w:rPr>
                <w:color w:val="000000"/>
              </w:rPr>
            </w:pPr>
            <w:r>
              <w:rPr>
                <w:color w:val="000000"/>
              </w:rPr>
              <w:t>Solid colored top</w:t>
            </w:r>
          </w:p>
          <w:p w:rsidR="001B3400" w:rsidRDefault="008325DA">
            <w:pPr>
              <w:widowControl w:val="0"/>
              <w:numPr>
                <w:ilvl w:val="0"/>
                <w:numId w:val="16"/>
              </w:numPr>
              <w:pBdr>
                <w:top w:val="nil"/>
                <w:left w:val="nil"/>
                <w:bottom w:val="nil"/>
                <w:right w:val="nil"/>
                <w:between w:val="nil"/>
              </w:pBdr>
              <w:rPr>
                <w:color w:val="000000"/>
              </w:rPr>
            </w:pPr>
            <w:r>
              <w:rPr>
                <w:color w:val="000000"/>
              </w:rPr>
              <w:t xml:space="preserve">Solid colored socks/tights or hose </w:t>
            </w:r>
          </w:p>
          <w:p w:rsidR="001B3400" w:rsidRDefault="008325DA">
            <w:pPr>
              <w:widowControl w:val="0"/>
              <w:numPr>
                <w:ilvl w:val="0"/>
                <w:numId w:val="16"/>
              </w:numPr>
              <w:pBdr>
                <w:top w:val="nil"/>
                <w:left w:val="nil"/>
                <w:bottom w:val="nil"/>
                <w:right w:val="nil"/>
                <w:between w:val="nil"/>
              </w:pBdr>
              <w:rPr>
                <w:color w:val="000000"/>
              </w:rPr>
            </w:pPr>
            <w:r>
              <w:rPr>
                <w:color w:val="000000"/>
              </w:rPr>
              <w:t xml:space="preserve">Dress shoes  </w:t>
            </w:r>
          </w:p>
          <w:p w:rsidR="001B3400" w:rsidRDefault="001B3400">
            <w:pPr>
              <w:widowControl w:val="0"/>
              <w:pBdr>
                <w:top w:val="nil"/>
                <w:left w:val="nil"/>
                <w:bottom w:val="nil"/>
                <w:right w:val="nil"/>
                <w:between w:val="nil"/>
              </w:pBdr>
              <w:ind w:left="360"/>
              <w:rPr>
                <w:color w:val="000000"/>
              </w:rPr>
            </w:pPr>
          </w:p>
        </w:tc>
      </w:tr>
    </w:tbl>
    <w:p w:rsidR="001B3400" w:rsidRDefault="001B3400">
      <w:pPr>
        <w:widowControl w:val="0"/>
        <w:pBdr>
          <w:top w:val="nil"/>
          <w:left w:val="nil"/>
          <w:bottom w:val="nil"/>
          <w:right w:val="nil"/>
          <w:between w:val="nil"/>
        </w:pBdr>
        <w:rPr>
          <w:b/>
          <w:color w:val="0000FF"/>
        </w:rPr>
      </w:pPr>
    </w:p>
    <w:p w:rsidR="001B3400" w:rsidRDefault="008325DA">
      <w:pPr>
        <w:widowControl w:val="0"/>
        <w:pBdr>
          <w:top w:val="nil"/>
          <w:left w:val="nil"/>
          <w:bottom w:val="nil"/>
          <w:right w:val="nil"/>
          <w:between w:val="nil"/>
        </w:pBdr>
        <w:jc w:val="center"/>
        <w:rPr>
          <w:b/>
          <w:color w:val="000000"/>
          <w:sz w:val="28"/>
          <w:szCs w:val="28"/>
        </w:rPr>
      </w:pPr>
      <w:r>
        <w:rPr>
          <w:b/>
          <w:color w:val="000000"/>
          <w:sz w:val="32"/>
          <w:szCs w:val="32"/>
        </w:rPr>
        <w:t>CASUAL PERSONAL APPEARANCE REQUIREMENTS</w:t>
      </w:r>
    </w:p>
    <w:p w:rsidR="001B3400" w:rsidRDefault="008325DA">
      <w:pPr>
        <w:widowControl w:val="0"/>
        <w:pBdr>
          <w:top w:val="nil"/>
          <w:left w:val="nil"/>
          <w:bottom w:val="nil"/>
          <w:right w:val="nil"/>
          <w:between w:val="nil"/>
        </w:pBdr>
        <w:rPr>
          <w:color w:val="000000"/>
        </w:rPr>
      </w:pPr>
      <w:r>
        <w:rPr>
          <w:color w:val="000000"/>
        </w:rPr>
        <w:t xml:space="preserve">    </w:t>
      </w:r>
    </w:p>
    <w:p w:rsidR="001B3400" w:rsidRDefault="008325DA">
      <w:pPr>
        <w:widowControl w:val="0"/>
        <w:pBdr>
          <w:top w:val="nil"/>
          <w:left w:val="nil"/>
          <w:bottom w:val="nil"/>
          <w:right w:val="nil"/>
          <w:between w:val="nil"/>
        </w:pBdr>
        <w:jc w:val="both"/>
        <w:rPr>
          <w:color w:val="000000"/>
        </w:rPr>
      </w:pPr>
      <w:r>
        <w:rPr>
          <w:color w:val="000000"/>
        </w:rPr>
        <w:t xml:space="preserve">    This dress will be permitted for certain fun days and field trips as the situation warrants. </w:t>
      </w:r>
    </w:p>
    <w:p w:rsidR="001B3400" w:rsidRDefault="008325DA">
      <w:pPr>
        <w:widowControl w:val="0"/>
        <w:pBdr>
          <w:top w:val="nil"/>
          <w:left w:val="nil"/>
          <w:bottom w:val="nil"/>
          <w:right w:val="nil"/>
          <w:between w:val="nil"/>
        </w:pBdr>
        <w:rPr>
          <w:color w:val="000000"/>
        </w:rPr>
      </w:pPr>
      <w:r>
        <w:rPr>
          <w:color w:val="000000"/>
        </w:rPr>
        <w:t xml:space="preserve">    You will be notified in writing when this is permitted. </w:t>
      </w:r>
    </w:p>
    <w:p w:rsidR="001B3400" w:rsidRDefault="008325DA">
      <w:pPr>
        <w:widowControl w:val="0"/>
        <w:pBdr>
          <w:top w:val="nil"/>
          <w:left w:val="nil"/>
          <w:bottom w:val="nil"/>
          <w:right w:val="nil"/>
          <w:between w:val="nil"/>
        </w:pBdr>
        <w:rPr>
          <w:color w:val="000000"/>
        </w:rPr>
      </w:pPr>
      <w:r>
        <w:rPr>
          <w:color w:val="000000"/>
        </w:rPr>
        <w:t xml:space="preserve">    </w:t>
      </w:r>
      <w:proofErr w:type="gramStart"/>
      <w:r>
        <w:rPr>
          <w:color w:val="000000"/>
        </w:rPr>
        <w:t>Permitted for volleyball and basketball games for students who are not on the team.</w:t>
      </w:r>
      <w:proofErr w:type="gramEnd"/>
    </w:p>
    <w:p w:rsidR="001B3400" w:rsidRDefault="008325DA">
      <w:pPr>
        <w:widowControl w:val="0"/>
        <w:pBdr>
          <w:top w:val="nil"/>
          <w:left w:val="nil"/>
          <w:bottom w:val="nil"/>
          <w:right w:val="nil"/>
          <w:between w:val="nil"/>
        </w:pBdr>
        <w:rPr>
          <w:color w:val="000000"/>
        </w:rPr>
      </w:pPr>
      <w:r>
        <w:rPr>
          <w:b/>
          <w:color w:val="000000"/>
        </w:rPr>
        <w:t xml:space="preserve">    </w:t>
      </w:r>
      <w:r>
        <w:rPr>
          <w:color w:val="000000"/>
        </w:rPr>
        <w:t>FOLLOW School Personal Appearance Requirements in addition to these stipulations.</w:t>
      </w:r>
    </w:p>
    <w:p w:rsidR="001B3400" w:rsidRDefault="001B3400">
      <w:pPr>
        <w:widowControl w:val="0"/>
        <w:pBdr>
          <w:top w:val="nil"/>
          <w:left w:val="nil"/>
          <w:bottom w:val="nil"/>
          <w:right w:val="nil"/>
          <w:between w:val="nil"/>
        </w:pBdr>
        <w:rPr>
          <w:b/>
          <w:color w:val="000000"/>
        </w:rPr>
      </w:pPr>
    </w:p>
    <w:tbl>
      <w:tblPr>
        <w:tblStyle w:val="af"/>
        <w:tblW w:w="9350"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1B3400">
        <w:tc>
          <w:tcPr>
            <w:tcW w:w="9350" w:type="dxa"/>
          </w:tcPr>
          <w:p w:rsidR="001B3400" w:rsidRDefault="008325DA">
            <w:pPr>
              <w:widowControl w:val="0"/>
              <w:pBdr>
                <w:top w:val="nil"/>
                <w:left w:val="nil"/>
                <w:bottom w:val="nil"/>
                <w:right w:val="nil"/>
                <w:between w:val="nil"/>
              </w:pBdr>
              <w:rPr>
                <w:b/>
                <w:color w:val="000000"/>
              </w:rPr>
            </w:pPr>
            <w:r>
              <w:rPr>
                <w:b/>
                <w:color w:val="000000"/>
              </w:rPr>
              <w:t xml:space="preserve">BOYS / GIRLS </w:t>
            </w:r>
          </w:p>
          <w:p w:rsidR="001B3400" w:rsidRDefault="008325DA">
            <w:pPr>
              <w:widowControl w:val="0"/>
              <w:numPr>
                <w:ilvl w:val="0"/>
                <w:numId w:val="17"/>
              </w:numPr>
              <w:pBdr>
                <w:top w:val="nil"/>
                <w:left w:val="nil"/>
                <w:bottom w:val="nil"/>
                <w:right w:val="nil"/>
                <w:between w:val="nil"/>
              </w:pBdr>
              <w:ind w:left="720"/>
              <w:rPr>
                <w:color w:val="000000"/>
              </w:rPr>
            </w:pPr>
            <w:r>
              <w:rPr>
                <w:color w:val="000000"/>
              </w:rPr>
              <w:t xml:space="preserve">T-shirts and/or sweatshirts </w:t>
            </w:r>
          </w:p>
          <w:p w:rsidR="001B3400" w:rsidRDefault="008325DA">
            <w:pPr>
              <w:widowControl w:val="0"/>
              <w:pBdr>
                <w:top w:val="nil"/>
                <w:left w:val="nil"/>
                <w:bottom w:val="nil"/>
                <w:right w:val="nil"/>
                <w:between w:val="nil"/>
              </w:pBdr>
              <w:ind w:left="720"/>
              <w:rPr>
                <w:color w:val="000000"/>
              </w:rPr>
            </w:pPr>
            <w:r>
              <w:rPr>
                <w:color w:val="000000"/>
              </w:rPr>
              <w:t xml:space="preserve">Character, cartoon and sports team shirts are permitted, however any writing or cartoon character considered vulgar or obscene will not be permitted.  </w:t>
            </w:r>
          </w:p>
          <w:p w:rsidR="001B3400" w:rsidRDefault="008325DA">
            <w:pPr>
              <w:widowControl w:val="0"/>
              <w:numPr>
                <w:ilvl w:val="0"/>
                <w:numId w:val="17"/>
              </w:numPr>
              <w:pBdr>
                <w:top w:val="nil"/>
                <w:left w:val="nil"/>
                <w:bottom w:val="nil"/>
                <w:right w:val="nil"/>
                <w:between w:val="nil"/>
              </w:pBdr>
              <w:ind w:left="720"/>
              <w:rPr>
                <w:color w:val="000000"/>
              </w:rPr>
            </w:pPr>
            <w:r>
              <w:rPr>
                <w:color w:val="000000"/>
              </w:rPr>
              <w:t>Pants, including jeans (no low riding pants)</w:t>
            </w:r>
          </w:p>
        </w:tc>
      </w:tr>
    </w:tbl>
    <w:p w:rsidR="001B3400" w:rsidRDefault="001B3400">
      <w:pPr>
        <w:widowControl w:val="0"/>
        <w:pBdr>
          <w:top w:val="nil"/>
          <w:left w:val="nil"/>
          <w:bottom w:val="nil"/>
          <w:right w:val="nil"/>
          <w:between w:val="nil"/>
        </w:pBdr>
        <w:rPr>
          <w:b/>
          <w:color w:val="000000"/>
        </w:rPr>
      </w:pPr>
    </w:p>
    <w:p w:rsidR="001B3400" w:rsidRDefault="001B3400">
      <w:pPr>
        <w:widowControl w:val="0"/>
        <w:pBdr>
          <w:top w:val="nil"/>
          <w:left w:val="nil"/>
          <w:bottom w:val="nil"/>
          <w:right w:val="nil"/>
          <w:between w:val="nil"/>
        </w:pBdr>
        <w:jc w:val="center"/>
        <w:rPr>
          <w:b/>
          <w:color w:val="000000"/>
          <w:sz w:val="32"/>
          <w:szCs w:val="32"/>
        </w:rPr>
      </w:pPr>
    </w:p>
    <w:p w:rsidR="001B3400" w:rsidRDefault="008325DA">
      <w:pPr>
        <w:widowControl w:val="0"/>
        <w:pBdr>
          <w:top w:val="nil"/>
          <w:left w:val="nil"/>
          <w:bottom w:val="nil"/>
          <w:right w:val="nil"/>
          <w:between w:val="nil"/>
        </w:pBdr>
        <w:jc w:val="center"/>
        <w:rPr>
          <w:b/>
          <w:color w:val="000000"/>
          <w:sz w:val="32"/>
          <w:szCs w:val="32"/>
        </w:rPr>
      </w:pPr>
      <w:r>
        <w:rPr>
          <w:b/>
          <w:color w:val="000000"/>
          <w:sz w:val="32"/>
          <w:szCs w:val="32"/>
        </w:rPr>
        <w:t>SPORTS PRACTICE PERSONAL APPEARANCE REQUIREMENTS</w:t>
      </w:r>
    </w:p>
    <w:p w:rsidR="001B3400" w:rsidRDefault="001B3400">
      <w:pPr>
        <w:widowControl w:val="0"/>
        <w:pBdr>
          <w:top w:val="nil"/>
          <w:left w:val="nil"/>
          <w:bottom w:val="nil"/>
          <w:right w:val="nil"/>
          <w:between w:val="nil"/>
        </w:pBdr>
        <w:jc w:val="center"/>
        <w:rPr>
          <w:b/>
          <w:color w:val="000000"/>
          <w:sz w:val="28"/>
          <w:szCs w:val="28"/>
        </w:rPr>
      </w:pPr>
    </w:p>
    <w:p w:rsidR="001B3400" w:rsidRDefault="008325DA">
      <w:pPr>
        <w:widowControl w:val="0"/>
        <w:pBdr>
          <w:top w:val="nil"/>
          <w:left w:val="nil"/>
          <w:bottom w:val="nil"/>
          <w:right w:val="nil"/>
          <w:between w:val="nil"/>
        </w:pBdr>
        <w:rPr>
          <w:color w:val="000000"/>
        </w:rPr>
      </w:pPr>
      <w:r>
        <w:rPr>
          <w:b/>
          <w:color w:val="000000"/>
        </w:rPr>
        <w:t xml:space="preserve">    </w:t>
      </w:r>
      <w:r>
        <w:rPr>
          <w:color w:val="000000"/>
        </w:rPr>
        <w:t>FOLLOW School Personal Appearance Requirements in addition to these stipulations.</w:t>
      </w:r>
    </w:p>
    <w:p w:rsidR="001B3400" w:rsidRDefault="001B3400">
      <w:pPr>
        <w:widowControl w:val="0"/>
        <w:pBdr>
          <w:top w:val="nil"/>
          <w:left w:val="nil"/>
          <w:bottom w:val="nil"/>
          <w:right w:val="nil"/>
          <w:between w:val="nil"/>
        </w:pBdr>
        <w:rPr>
          <w:color w:val="000000"/>
        </w:rPr>
      </w:pPr>
    </w:p>
    <w:tbl>
      <w:tblPr>
        <w:tblStyle w:val="af0"/>
        <w:tblW w:w="9350"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1B3400">
        <w:tc>
          <w:tcPr>
            <w:tcW w:w="9350" w:type="dxa"/>
          </w:tcPr>
          <w:p w:rsidR="001B3400" w:rsidRDefault="008325DA">
            <w:pPr>
              <w:widowControl w:val="0"/>
              <w:pBdr>
                <w:top w:val="nil"/>
                <w:left w:val="nil"/>
                <w:bottom w:val="nil"/>
                <w:right w:val="nil"/>
                <w:between w:val="nil"/>
              </w:pBdr>
              <w:rPr>
                <w:b/>
                <w:color w:val="000000"/>
              </w:rPr>
            </w:pPr>
            <w:r>
              <w:rPr>
                <w:b/>
                <w:color w:val="000000"/>
              </w:rPr>
              <w:t xml:space="preserve">BOYS / GIRLS </w:t>
            </w:r>
          </w:p>
          <w:p w:rsidR="001B3400" w:rsidRDefault="008325DA">
            <w:pPr>
              <w:widowControl w:val="0"/>
              <w:numPr>
                <w:ilvl w:val="0"/>
                <w:numId w:val="3"/>
              </w:numPr>
              <w:pBdr>
                <w:top w:val="nil"/>
                <w:left w:val="nil"/>
                <w:bottom w:val="nil"/>
                <w:right w:val="nil"/>
                <w:between w:val="nil"/>
              </w:pBdr>
              <w:rPr>
                <w:color w:val="000000"/>
              </w:rPr>
            </w:pPr>
            <w:r>
              <w:rPr>
                <w:color w:val="000000"/>
              </w:rPr>
              <w:t xml:space="preserve">Loose fitting athletic pants or knee-length athletic shorts </w:t>
            </w:r>
          </w:p>
          <w:p w:rsidR="001B3400" w:rsidRDefault="008325DA">
            <w:pPr>
              <w:widowControl w:val="0"/>
              <w:numPr>
                <w:ilvl w:val="0"/>
                <w:numId w:val="3"/>
              </w:numPr>
              <w:pBdr>
                <w:top w:val="nil"/>
                <w:left w:val="nil"/>
                <w:bottom w:val="nil"/>
                <w:right w:val="nil"/>
                <w:between w:val="nil"/>
              </w:pBdr>
              <w:rPr>
                <w:color w:val="000000"/>
              </w:rPr>
            </w:pPr>
            <w:r>
              <w:rPr>
                <w:color w:val="000000"/>
              </w:rPr>
              <w:t>Loose fitting T-shirts or sweatshirts</w:t>
            </w:r>
          </w:p>
          <w:p w:rsidR="001B3400" w:rsidRDefault="008325DA">
            <w:pPr>
              <w:widowControl w:val="0"/>
              <w:numPr>
                <w:ilvl w:val="0"/>
                <w:numId w:val="3"/>
              </w:numPr>
              <w:pBdr>
                <w:top w:val="nil"/>
                <w:left w:val="nil"/>
                <w:bottom w:val="nil"/>
                <w:right w:val="nil"/>
                <w:between w:val="nil"/>
              </w:pBdr>
              <w:rPr>
                <w:color w:val="000000"/>
              </w:rPr>
            </w:pPr>
            <w:r>
              <w:rPr>
                <w:color w:val="000000"/>
              </w:rPr>
              <w:t xml:space="preserve">Undergarments should not be seen over the tops of the outer shorts </w:t>
            </w:r>
          </w:p>
        </w:tc>
      </w:tr>
    </w:tbl>
    <w:p w:rsidR="001B3400" w:rsidRDefault="001B3400">
      <w:pPr>
        <w:widowControl w:val="0"/>
        <w:rPr>
          <w:b/>
          <w:sz w:val="32"/>
          <w:szCs w:val="32"/>
        </w:rPr>
      </w:pPr>
    </w:p>
    <w:p w:rsidR="001B3400" w:rsidRDefault="001B3400">
      <w:pPr>
        <w:widowControl w:val="0"/>
        <w:rPr>
          <w:b/>
          <w:sz w:val="32"/>
          <w:szCs w:val="32"/>
        </w:rPr>
      </w:pPr>
    </w:p>
    <w:p w:rsidR="001B3400" w:rsidRDefault="001B3400">
      <w:pPr>
        <w:widowControl w:val="0"/>
        <w:jc w:val="center"/>
        <w:rPr>
          <w:b/>
          <w:sz w:val="32"/>
          <w:szCs w:val="32"/>
        </w:rPr>
      </w:pPr>
    </w:p>
    <w:p w:rsidR="001B3400" w:rsidRDefault="001B3400">
      <w:pPr>
        <w:widowControl w:val="0"/>
        <w:jc w:val="center"/>
        <w:rPr>
          <w:b/>
          <w:sz w:val="32"/>
          <w:szCs w:val="32"/>
        </w:rPr>
      </w:pPr>
    </w:p>
    <w:p w:rsidR="001B3400" w:rsidRDefault="001B3400">
      <w:pPr>
        <w:widowControl w:val="0"/>
        <w:jc w:val="center"/>
        <w:rPr>
          <w:b/>
          <w:sz w:val="32"/>
          <w:szCs w:val="32"/>
        </w:rPr>
      </w:pPr>
    </w:p>
    <w:p w:rsidR="001B3400" w:rsidRDefault="001B3400">
      <w:pPr>
        <w:widowControl w:val="0"/>
        <w:jc w:val="center"/>
        <w:rPr>
          <w:b/>
          <w:sz w:val="32"/>
          <w:szCs w:val="32"/>
        </w:rPr>
      </w:pPr>
    </w:p>
    <w:p w:rsidR="001B3400" w:rsidRDefault="001B3400">
      <w:pPr>
        <w:widowControl w:val="0"/>
        <w:rPr>
          <w:b/>
          <w:sz w:val="32"/>
          <w:szCs w:val="32"/>
        </w:rPr>
      </w:pPr>
    </w:p>
    <w:p w:rsidR="001B3400" w:rsidRDefault="008325DA">
      <w:pPr>
        <w:widowControl w:val="0"/>
        <w:jc w:val="center"/>
        <w:rPr>
          <w:b/>
          <w:sz w:val="32"/>
          <w:szCs w:val="32"/>
        </w:rPr>
      </w:pPr>
      <w:r>
        <w:rPr>
          <w:b/>
          <w:sz w:val="32"/>
          <w:szCs w:val="32"/>
        </w:rPr>
        <w:lastRenderedPageBreak/>
        <w:t>TUITION AND OTHER FEES</w:t>
      </w:r>
    </w:p>
    <w:p w:rsidR="001B3400" w:rsidRDefault="001B3400">
      <w:pPr>
        <w:widowControl w:val="0"/>
        <w:jc w:val="center"/>
        <w:rPr>
          <w:b/>
          <w:sz w:val="32"/>
          <w:szCs w:val="32"/>
        </w:rPr>
      </w:pPr>
    </w:p>
    <w:p w:rsidR="001B3400" w:rsidRDefault="008325DA">
      <w:pPr>
        <w:widowControl w:val="0"/>
        <w:ind w:firstLine="720"/>
        <w:rPr>
          <w:b/>
          <w:sz w:val="28"/>
          <w:szCs w:val="28"/>
        </w:rPr>
      </w:pPr>
      <w:r>
        <w:rPr>
          <w:b/>
          <w:sz w:val="28"/>
          <w:szCs w:val="28"/>
        </w:rPr>
        <w:t>TUITION: -----------</w:t>
      </w:r>
      <w:r w:rsidR="00EA7BF2">
        <w:rPr>
          <w:b/>
          <w:sz w:val="28"/>
          <w:szCs w:val="28"/>
        </w:rPr>
        <w:t>-------------------------- $2,2</w:t>
      </w:r>
      <w:r>
        <w:rPr>
          <w:b/>
          <w:sz w:val="28"/>
          <w:szCs w:val="28"/>
        </w:rPr>
        <w:t>40</w:t>
      </w:r>
    </w:p>
    <w:p w:rsidR="001B3400" w:rsidRDefault="008325DA">
      <w:pPr>
        <w:widowControl w:val="0"/>
        <w:ind w:firstLine="720"/>
      </w:pPr>
      <w:r>
        <w:rPr>
          <w:b/>
          <w:sz w:val="28"/>
          <w:szCs w:val="28"/>
        </w:rPr>
        <w:tab/>
      </w:r>
    </w:p>
    <w:p w:rsidR="001B3400" w:rsidRDefault="001B3400">
      <w:pPr>
        <w:widowControl w:val="0"/>
        <w:rPr>
          <w:b/>
          <w:sz w:val="32"/>
          <w:szCs w:val="32"/>
        </w:rPr>
      </w:pPr>
    </w:p>
    <w:p w:rsidR="001B3400" w:rsidRDefault="008325DA">
      <w:pPr>
        <w:widowControl w:val="0"/>
        <w:ind w:firstLine="720"/>
      </w:pPr>
      <w:r>
        <w:rPr>
          <w:b/>
          <w:sz w:val="32"/>
          <w:szCs w:val="32"/>
        </w:rPr>
        <w:t xml:space="preserve">CONVENTION FEE: ---------------- </w:t>
      </w:r>
      <w:r>
        <w:rPr>
          <w:b/>
          <w:sz w:val="28"/>
          <w:szCs w:val="28"/>
        </w:rPr>
        <w:t>$250</w:t>
      </w:r>
    </w:p>
    <w:p w:rsidR="001B3400" w:rsidRDefault="008325DA">
      <w:pPr>
        <w:widowControl w:val="0"/>
        <w:ind w:left="5040" w:firstLine="720"/>
        <w:rPr>
          <w:sz w:val="21"/>
          <w:szCs w:val="21"/>
        </w:rPr>
      </w:pPr>
      <w:r>
        <w:rPr>
          <w:b/>
          <w:sz w:val="32"/>
          <w:szCs w:val="32"/>
        </w:rPr>
        <w:tab/>
      </w:r>
      <w:r>
        <w:rPr>
          <w:b/>
          <w:sz w:val="32"/>
          <w:szCs w:val="32"/>
        </w:rPr>
        <w:tab/>
      </w:r>
      <w:r>
        <w:t xml:space="preserve"> </w:t>
      </w:r>
    </w:p>
    <w:p w:rsidR="001B3400" w:rsidRDefault="001B3400">
      <w:pPr>
        <w:widowControl w:val="0"/>
        <w:ind w:firstLine="720"/>
        <w:rPr>
          <w:b/>
          <w:sz w:val="32"/>
          <w:szCs w:val="32"/>
        </w:rPr>
      </w:pPr>
    </w:p>
    <w:p w:rsidR="001B3400" w:rsidRDefault="008325DA">
      <w:pPr>
        <w:widowControl w:val="0"/>
        <w:ind w:firstLine="720"/>
        <w:rPr>
          <w:b/>
          <w:sz w:val="32"/>
          <w:szCs w:val="32"/>
        </w:rPr>
      </w:pPr>
      <w:r>
        <w:rPr>
          <w:b/>
          <w:sz w:val="32"/>
          <w:szCs w:val="32"/>
        </w:rPr>
        <w:t>ART FEE: ------------------------------- $100</w:t>
      </w:r>
    </w:p>
    <w:p w:rsidR="001B3400" w:rsidRDefault="001B3400">
      <w:pPr>
        <w:widowControl w:val="0"/>
        <w:ind w:firstLine="720"/>
      </w:pPr>
    </w:p>
    <w:p w:rsidR="001B3400" w:rsidRDefault="001B3400">
      <w:pPr>
        <w:widowControl w:val="0"/>
        <w:ind w:firstLine="720"/>
      </w:pPr>
    </w:p>
    <w:p w:rsidR="001B3400" w:rsidRDefault="008325DA">
      <w:pPr>
        <w:widowControl w:val="0"/>
        <w:ind w:firstLine="720"/>
        <w:rPr>
          <w:b/>
          <w:sz w:val="32"/>
          <w:szCs w:val="32"/>
        </w:rPr>
      </w:pPr>
      <w:r>
        <w:rPr>
          <w:b/>
          <w:sz w:val="32"/>
          <w:szCs w:val="32"/>
        </w:rPr>
        <w:t>GRADUATION FEE: (12</w:t>
      </w:r>
      <w:r>
        <w:rPr>
          <w:b/>
          <w:sz w:val="32"/>
          <w:szCs w:val="32"/>
          <w:vertAlign w:val="superscript"/>
        </w:rPr>
        <w:t>th</w:t>
      </w:r>
      <w:r>
        <w:rPr>
          <w:b/>
          <w:sz w:val="32"/>
          <w:szCs w:val="32"/>
        </w:rPr>
        <w:t xml:space="preserve"> grade) - $50 per student</w:t>
      </w:r>
    </w:p>
    <w:p w:rsidR="001B3400" w:rsidRDefault="008325DA">
      <w:pPr>
        <w:widowControl w:val="0"/>
        <w:jc w:val="center"/>
        <w:rPr>
          <w:b/>
          <w:sz w:val="32"/>
          <w:szCs w:val="32"/>
        </w:rPr>
      </w:pPr>
      <w:r>
        <w:rPr>
          <w:b/>
          <w:sz w:val="32"/>
          <w:szCs w:val="32"/>
        </w:rPr>
        <w:tab/>
      </w:r>
    </w:p>
    <w:p w:rsidR="001B3400" w:rsidRDefault="008325DA">
      <w:pPr>
        <w:widowControl w:val="0"/>
        <w:ind w:left="4320"/>
        <w:rPr>
          <w:sz w:val="32"/>
          <w:szCs w:val="32"/>
        </w:rPr>
      </w:pPr>
      <w:r>
        <w:rPr>
          <w:b/>
          <w:sz w:val="32"/>
          <w:szCs w:val="32"/>
        </w:rPr>
        <w:t xml:space="preserve">  </w:t>
      </w:r>
      <w:r>
        <w:rPr>
          <w:b/>
          <w:sz w:val="32"/>
          <w:szCs w:val="32"/>
        </w:rPr>
        <w:tab/>
      </w:r>
      <w:r>
        <w:rPr>
          <w:b/>
          <w:sz w:val="32"/>
          <w:szCs w:val="32"/>
        </w:rPr>
        <w:tab/>
      </w:r>
    </w:p>
    <w:p w:rsidR="001B3400" w:rsidRDefault="008325DA">
      <w:pPr>
        <w:widowControl w:val="0"/>
        <w:ind w:firstLine="720"/>
        <w:rPr>
          <w:b/>
          <w:sz w:val="32"/>
          <w:szCs w:val="32"/>
        </w:rPr>
      </w:pPr>
      <w:r>
        <w:rPr>
          <w:b/>
          <w:sz w:val="32"/>
          <w:szCs w:val="32"/>
        </w:rPr>
        <w:t>HOME SCHOOLER FEES:</w:t>
      </w:r>
    </w:p>
    <w:p w:rsidR="001B3400" w:rsidRDefault="001B3400">
      <w:pPr>
        <w:widowControl w:val="0"/>
        <w:ind w:firstLine="720"/>
        <w:rPr>
          <w:b/>
          <w:sz w:val="32"/>
          <w:szCs w:val="32"/>
        </w:rPr>
      </w:pPr>
    </w:p>
    <w:p w:rsidR="001B3400" w:rsidRDefault="008325DA">
      <w:pPr>
        <w:widowControl w:val="0"/>
        <w:ind w:firstLine="720"/>
        <w:rPr>
          <w:b/>
          <w:sz w:val="28"/>
          <w:szCs w:val="28"/>
        </w:rPr>
      </w:pPr>
      <w:r>
        <w:rPr>
          <w:b/>
          <w:sz w:val="36"/>
          <w:szCs w:val="36"/>
        </w:rPr>
        <w:t xml:space="preserve">Academic Electives: -------------- </w:t>
      </w:r>
      <w:r>
        <w:rPr>
          <w:b/>
          <w:sz w:val="28"/>
          <w:szCs w:val="28"/>
        </w:rPr>
        <w:t>$150 per student per semester</w:t>
      </w:r>
    </w:p>
    <w:p w:rsidR="001B3400" w:rsidRDefault="008325DA">
      <w:pPr>
        <w:widowControl w:val="0"/>
        <w:ind w:left="720"/>
        <w:rPr>
          <w:b/>
          <w:sz w:val="36"/>
          <w:szCs w:val="36"/>
        </w:rPr>
      </w:pPr>
      <w:r>
        <w:rPr>
          <w:b/>
          <w:sz w:val="36"/>
          <w:szCs w:val="36"/>
        </w:rPr>
        <w:t xml:space="preserve">Arts &amp; Activities: ----------------- </w:t>
      </w:r>
      <w:r>
        <w:rPr>
          <w:b/>
          <w:sz w:val="28"/>
          <w:szCs w:val="28"/>
        </w:rPr>
        <w:t>$55 per student, per semester</w:t>
      </w:r>
    </w:p>
    <w:p w:rsidR="001B3400" w:rsidRDefault="008325DA">
      <w:pPr>
        <w:widowControl w:val="0"/>
        <w:ind w:firstLine="720"/>
        <w:rPr>
          <w:b/>
          <w:sz w:val="36"/>
          <w:szCs w:val="36"/>
        </w:rPr>
      </w:pPr>
      <w:r>
        <w:rPr>
          <w:b/>
          <w:sz w:val="36"/>
          <w:szCs w:val="36"/>
        </w:rPr>
        <w:t xml:space="preserve">Sports: ------------------------------ </w:t>
      </w:r>
      <w:r>
        <w:rPr>
          <w:b/>
          <w:sz w:val="28"/>
          <w:szCs w:val="28"/>
        </w:rPr>
        <w:t>$105 per student, per sport</w:t>
      </w:r>
    </w:p>
    <w:p w:rsidR="001B3400" w:rsidRDefault="001B3400">
      <w:pPr>
        <w:widowControl w:val="0"/>
        <w:jc w:val="center"/>
        <w:rPr>
          <w:b/>
          <w:sz w:val="32"/>
          <w:szCs w:val="32"/>
        </w:rPr>
      </w:pPr>
    </w:p>
    <w:p w:rsidR="001B3400" w:rsidRDefault="008325DA">
      <w:pPr>
        <w:widowControl w:val="0"/>
        <w:ind w:firstLine="720"/>
        <w:rPr>
          <w:b/>
          <w:sz w:val="32"/>
          <w:szCs w:val="32"/>
        </w:rPr>
      </w:pPr>
      <w:r>
        <w:rPr>
          <w:b/>
          <w:sz w:val="32"/>
          <w:szCs w:val="32"/>
        </w:rPr>
        <w:t xml:space="preserve">LATE FEES: --------------------------- </w:t>
      </w:r>
      <w:r>
        <w:rPr>
          <w:b/>
          <w:sz w:val="28"/>
          <w:szCs w:val="28"/>
        </w:rPr>
        <w:t>$25.00 per billing cycle.</w:t>
      </w:r>
      <w:r>
        <w:rPr>
          <w:b/>
          <w:sz w:val="36"/>
          <w:szCs w:val="36"/>
        </w:rPr>
        <w:t xml:space="preserve">  </w:t>
      </w:r>
    </w:p>
    <w:p w:rsidR="001B3400" w:rsidRDefault="001B3400">
      <w:pPr>
        <w:widowControl w:val="0"/>
        <w:ind w:left="3600" w:firstLine="720"/>
        <w:rPr>
          <w:sz w:val="32"/>
          <w:szCs w:val="32"/>
          <w:u w:val="single"/>
        </w:rPr>
      </w:pPr>
    </w:p>
    <w:p w:rsidR="001B3400" w:rsidRDefault="008325DA">
      <w:pPr>
        <w:widowControl w:val="0"/>
        <w:jc w:val="center"/>
        <w:rPr>
          <w:sz w:val="28"/>
          <w:szCs w:val="28"/>
          <w:u w:val="single"/>
        </w:rPr>
      </w:pPr>
      <w:r>
        <w:rPr>
          <w:b/>
          <w:sz w:val="28"/>
          <w:szCs w:val="28"/>
          <w:highlight w:val="yellow"/>
          <w:u w:val="single"/>
        </w:rPr>
        <w:t xml:space="preserve">Mandatory parent and School Board meeting after two or more </w:t>
      </w:r>
      <w:proofErr w:type="gramStart"/>
      <w:r>
        <w:rPr>
          <w:b/>
          <w:sz w:val="28"/>
          <w:szCs w:val="28"/>
          <w:highlight w:val="yellow"/>
          <w:u w:val="single"/>
        </w:rPr>
        <w:t>months</w:t>
      </w:r>
      <w:proofErr w:type="gramEnd"/>
      <w:r>
        <w:rPr>
          <w:b/>
          <w:sz w:val="28"/>
          <w:szCs w:val="28"/>
          <w:highlight w:val="yellow"/>
          <w:u w:val="single"/>
        </w:rPr>
        <w:t xml:space="preserve"> delinquency in tuition payments</w:t>
      </w:r>
    </w:p>
    <w:p w:rsidR="001B3400" w:rsidRDefault="001B3400">
      <w:pPr>
        <w:widowControl w:val="0"/>
        <w:jc w:val="center"/>
        <w:rPr>
          <w:b/>
          <w:sz w:val="32"/>
          <w:szCs w:val="32"/>
        </w:rPr>
      </w:pPr>
    </w:p>
    <w:p w:rsidR="001B3400" w:rsidRDefault="008325DA">
      <w:pPr>
        <w:widowControl w:val="0"/>
        <w:ind w:firstLine="720"/>
        <w:rPr>
          <w:b/>
          <w:sz w:val="32"/>
          <w:szCs w:val="32"/>
        </w:rPr>
      </w:pPr>
      <w:r>
        <w:rPr>
          <w:b/>
          <w:sz w:val="32"/>
          <w:szCs w:val="32"/>
        </w:rPr>
        <w:t>NEW STUDENT ACADEMIC TESTING FEE:</w:t>
      </w:r>
    </w:p>
    <w:p w:rsidR="001B3400" w:rsidRDefault="001B3400">
      <w:pPr>
        <w:widowControl w:val="0"/>
        <w:ind w:firstLine="720"/>
        <w:rPr>
          <w:b/>
          <w:sz w:val="32"/>
          <w:szCs w:val="32"/>
        </w:rPr>
      </w:pPr>
    </w:p>
    <w:p w:rsidR="001B3400" w:rsidRDefault="008325DA">
      <w:pPr>
        <w:widowControl w:val="0"/>
        <w:ind w:firstLine="720"/>
        <w:rPr>
          <w:b/>
          <w:sz w:val="32"/>
          <w:szCs w:val="32"/>
        </w:rPr>
      </w:pPr>
      <w:r>
        <w:rPr>
          <w:b/>
          <w:sz w:val="32"/>
          <w:szCs w:val="32"/>
        </w:rPr>
        <w:t xml:space="preserve">Grades 1-12: ---------------------------- </w:t>
      </w:r>
      <w:r>
        <w:rPr>
          <w:b/>
          <w:sz w:val="28"/>
          <w:szCs w:val="28"/>
        </w:rPr>
        <w:t>$50.00 per student</w:t>
      </w:r>
    </w:p>
    <w:p w:rsidR="001B3400" w:rsidRDefault="001B3400">
      <w:pPr>
        <w:widowControl w:val="0"/>
        <w:jc w:val="center"/>
        <w:rPr>
          <w:b/>
          <w:sz w:val="32"/>
          <w:szCs w:val="32"/>
        </w:rPr>
      </w:pPr>
    </w:p>
    <w:p w:rsidR="001B3400" w:rsidRDefault="008325DA">
      <w:pPr>
        <w:widowControl w:val="0"/>
        <w:jc w:val="center"/>
        <w:rPr>
          <w:b/>
          <w:sz w:val="32"/>
          <w:szCs w:val="32"/>
        </w:rPr>
      </w:pPr>
      <w:r>
        <w:rPr>
          <w:b/>
          <w:sz w:val="32"/>
          <w:szCs w:val="32"/>
        </w:rPr>
        <w:t>REGISTRATION</w:t>
      </w:r>
    </w:p>
    <w:p w:rsidR="001B3400" w:rsidRDefault="008325DA">
      <w:pPr>
        <w:widowControl w:val="0"/>
        <w:ind w:left="720"/>
        <w:rPr>
          <w:b/>
          <w:sz w:val="36"/>
          <w:szCs w:val="36"/>
        </w:rPr>
      </w:pPr>
      <w:r>
        <w:rPr>
          <w:b/>
          <w:sz w:val="32"/>
          <w:szCs w:val="32"/>
        </w:rPr>
        <w:t>Fee: ----------------------------------------</w:t>
      </w:r>
      <w:r>
        <w:rPr>
          <w:b/>
          <w:sz w:val="28"/>
          <w:szCs w:val="28"/>
        </w:rPr>
        <w:t>1</w:t>
      </w:r>
      <w:r>
        <w:rPr>
          <w:b/>
          <w:sz w:val="28"/>
          <w:szCs w:val="28"/>
          <w:vertAlign w:val="superscript"/>
        </w:rPr>
        <w:t>st</w:t>
      </w:r>
      <w:r>
        <w:rPr>
          <w:b/>
          <w:sz w:val="28"/>
          <w:szCs w:val="28"/>
        </w:rPr>
        <w:t xml:space="preserve"> Student - $150</w:t>
      </w:r>
    </w:p>
    <w:p w:rsidR="001B3400" w:rsidRDefault="008325DA">
      <w:pPr>
        <w:widowControl w:val="0"/>
        <w:ind w:left="720"/>
        <w:rPr>
          <w:b/>
          <w:sz w:val="36"/>
          <w:szCs w:val="36"/>
        </w:rPr>
      </w:pP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t xml:space="preserve">       </w:t>
      </w:r>
      <w:r>
        <w:rPr>
          <w:b/>
          <w:sz w:val="28"/>
          <w:szCs w:val="28"/>
        </w:rPr>
        <w:t>Per additional student - $50</w:t>
      </w:r>
    </w:p>
    <w:p w:rsidR="001B3400" w:rsidRDefault="008325DA">
      <w:pPr>
        <w:widowControl w:val="0"/>
        <w:rPr>
          <w:b/>
          <w:sz w:val="32"/>
          <w:szCs w:val="32"/>
        </w:rPr>
      </w:pPr>
      <w:r>
        <w:rPr>
          <w:b/>
          <w:sz w:val="32"/>
          <w:szCs w:val="32"/>
        </w:rPr>
        <w:t>DISCOUNTS:</w:t>
      </w:r>
    </w:p>
    <w:p w:rsidR="001B3400" w:rsidRDefault="001B3400">
      <w:pPr>
        <w:widowControl w:val="0"/>
        <w:rPr>
          <w:b/>
          <w:sz w:val="32"/>
          <w:szCs w:val="32"/>
        </w:rPr>
      </w:pPr>
    </w:p>
    <w:p w:rsidR="001B3400" w:rsidRDefault="008325DA">
      <w:pPr>
        <w:widowControl w:val="0"/>
        <w:rPr>
          <w:b/>
          <w:sz w:val="28"/>
          <w:szCs w:val="28"/>
        </w:rPr>
      </w:pPr>
      <w:r>
        <w:rPr>
          <w:b/>
          <w:sz w:val="28"/>
          <w:szCs w:val="28"/>
          <w:highlight w:val="yellow"/>
        </w:rPr>
        <w:t>If the entire tuition bill (excluding all fees) is paid in full by the first (September 15th) billing cycle, a 10% discount over the entire applicable tuition will be applied.</w:t>
      </w:r>
    </w:p>
    <w:p w:rsidR="001B3400" w:rsidRDefault="001B3400">
      <w:pPr>
        <w:widowControl w:val="0"/>
        <w:rPr>
          <w:b/>
          <w:sz w:val="28"/>
          <w:szCs w:val="28"/>
        </w:rPr>
      </w:pPr>
    </w:p>
    <w:p w:rsidR="001B3400" w:rsidRDefault="008325DA">
      <w:pPr>
        <w:widowControl w:val="0"/>
        <w:rPr>
          <w:b/>
          <w:sz w:val="32"/>
          <w:szCs w:val="32"/>
        </w:rPr>
      </w:pPr>
      <w:r>
        <w:rPr>
          <w:b/>
          <w:sz w:val="32"/>
          <w:szCs w:val="32"/>
        </w:rPr>
        <w:lastRenderedPageBreak/>
        <w:t>POLICIES:</w:t>
      </w:r>
    </w:p>
    <w:p w:rsidR="001B3400" w:rsidRDefault="001B3400">
      <w:pPr>
        <w:widowControl w:val="0"/>
        <w:jc w:val="center"/>
        <w:rPr>
          <w:b/>
          <w:sz w:val="32"/>
          <w:szCs w:val="32"/>
        </w:rPr>
      </w:pPr>
    </w:p>
    <w:p w:rsidR="001B3400" w:rsidRDefault="008325DA">
      <w:pPr>
        <w:widowControl w:val="0"/>
        <w:rPr>
          <w:sz w:val="32"/>
          <w:szCs w:val="32"/>
        </w:rPr>
      </w:pPr>
      <w:r>
        <w:t>HCS places a high value on maintaining a good testimony with its creditors. Therefore, we ask that you help us be able to keep our financial commitments by paying your tuition bills and fees faithfully and in a timely manner.</w:t>
      </w:r>
    </w:p>
    <w:p w:rsidR="001B3400" w:rsidRDefault="001B3400">
      <w:pPr>
        <w:widowControl w:val="0"/>
        <w:jc w:val="center"/>
        <w:rPr>
          <w:sz w:val="32"/>
          <w:szCs w:val="32"/>
        </w:rPr>
      </w:pPr>
    </w:p>
    <w:p w:rsidR="001B3400" w:rsidRDefault="008325DA">
      <w:pPr>
        <w:widowControl w:val="0"/>
      </w:pPr>
      <w:r>
        <w:t>Your tuition obligation will be mailed to you each month over a ten-month period from August to May. Statements will be mailed out on the first week of the month, and the due date will be the end of the month. If the due date is missed, a $25.00 late fee will be added to the next month’s statement. Final payment is due prior to the last day of school.</w:t>
      </w:r>
    </w:p>
    <w:p w:rsidR="001B3400" w:rsidRDefault="001B3400">
      <w:pPr>
        <w:widowControl w:val="0"/>
        <w:jc w:val="center"/>
        <w:rPr>
          <w:sz w:val="32"/>
          <w:szCs w:val="32"/>
        </w:rPr>
      </w:pPr>
    </w:p>
    <w:p w:rsidR="001B3400" w:rsidRDefault="008325DA">
      <w:pPr>
        <w:widowControl w:val="0"/>
      </w:pPr>
      <w:r>
        <w:t>We understand that from time-to-time true financial hardships occur. If you know that your remittance is going to be late, please call the school immediately so that arrangements can be discussed with the school board. If a payment is missed and no contact is made with the school, then you may be asked to withdraw your child from school until such time as you are financially able to resume tuition payments.</w:t>
      </w:r>
    </w:p>
    <w:p w:rsidR="001B3400" w:rsidRDefault="001B3400">
      <w:pPr>
        <w:widowControl w:val="0"/>
        <w:jc w:val="center"/>
        <w:rPr>
          <w:sz w:val="32"/>
          <w:szCs w:val="32"/>
        </w:rPr>
      </w:pPr>
    </w:p>
    <w:p w:rsidR="001B3400" w:rsidRDefault="008325DA">
      <w:pPr>
        <w:widowControl w:val="0"/>
        <w:rPr>
          <w:sz w:val="28"/>
          <w:szCs w:val="28"/>
        </w:rPr>
      </w:pPr>
      <w:r>
        <w:t>Unless prior arrangements have been made, students with unpaid tuition and/or fee balances at the end of a semester may not be allowed to return to HCS the next semester until such time as the balance is paid in full. HCS will not release transcripts until all financial obligations are met. HCS Seniors will not receive diplomas until all financial obligations are met</w:t>
      </w:r>
      <w:r>
        <w:rPr>
          <w:sz w:val="28"/>
          <w:szCs w:val="28"/>
        </w:rPr>
        <w:t>.</w:t>
      </w:r>
    </w:p>
    <w:p w:rsidR="001B3400" w:rsidRDefault="008325DA">
      <w:pPr>
        <w:rPr>
          <w:sz w:val="28"/>
          <w:szCs w:val="28"/>
        </w:rPr>
      </w:pPr>
      <w:r>
        <w:br w:type="page"/>
      </w:r>
    </w:p>
    <w:p w:rsidR="001B3400" w:rsidRDefault="008325DA">
      <w:pPr>
        <w:widowControl w:val="0"/>
        <w:jc w:val="center"/>
        <w:rPr>
          <w:b/>
          <w:sz w:val="32"/>
          <w:szCs w:val="32"/>
        </w:rPr>
      </w:pPr>
      <w:r>
        <w:rPr>
          <w:b/>
          <w:sz w:val="32"/>
          <w:szCs w:val="32"/>
        </w:rPr>
        <w:lastRenderedPageBreak/>
        <w:t>HCS RECONCILIATION PROCEDURES</w:t>
      </w:r>
    </w:p>
    <w:p w:rsidR="001B3400" w:rsidRDefault="001B3400">
      <w:pPr>
        <w:widowControl w:val="0"/>
        <w:jc w:val="center"/>
        <w:rPr>
          <w:b/>
          <w:sz w:val="32"/>
          <w:szCs w:val="32"/>
        </w:rPr>
      </w:pPr>
    </w:p>
    <w:p w:rsidR="001B3400" w:rsidRDefault="008325DA">
      <w:pPr>
        <w:widowControl w:val="0"/>
        <w:jc w:val="center"/>
      </w:pPr>
      <w:r>
        <w:t xml:space="preserve">We are sons and daughters of Adam and Eve and therefore prone to sin and conflict. </w:t>
      </w:r>
    </w:p>
    <w:p w:rsidR="001B3400" w:rsidRDefault="008325DA">
      <w:pPr>
        <w:widowControl w:val="0"/>
        <w:jc w:val="center"/>
      </w:pPr>
      <w:r>
        <w:t xml:space="preserve">When the occasion arises that we need to settle differences with one another, </w:t>
      </w:r>
      <w:proofErr w:type="spellStart"/>
      <w:proofErr w:type="gramStart"/>
      <w:r>
        <w:t>lets</w:t>
      </w:r>
      <w:proofErr w:type="spellEnd"/>
      <w:proofErr w:type="gramEnd"/>
      <w:r>
        <w:t xml:space="preserve"> do it in a spirit of goodwill and a desire to follow Christ’s example, with an attitude of humility and forgiveness. Let’s refrain from gossip, backbiting and other sins of the tongue remembering that</w:t>
      </w:r>
    </w:p>
    <w:p w:rsidR="001B3400" w:rsidRDefault="008325DA">
      <w:pPr>
        <w:widowControl w:val="0"/>
        <w:jc w:val="center"/>
        <w:rPr>
          <w:b/>
          <w:vertAlign w:val="superscript"/>
        </w:rPr>
      </w:pPr>
      <w:r>
        <w:t>“</w:t>
      </w:r>
      <w:r>
        <w:rPr>
          <w:b/>
        </w:rPr>
        <w:t>Whoever guards his mouth keeps his soul from troubles.” Prov. 21:23</w:t>
      </w:r>
    </w:p>
    <w:p w:rsidR="001B3400" w:rsidRDefault="001B3400">
      <w:pPr>
        <w:widowControl w:val="0"/>
        <w:jc w:val="center"/>
      </w:pPr>
    </w:p>
    <w:tbl>
      <w:tblPr>
        <w:tblStyle w:val="af1"/>
        <w:tblW w:w="94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50"/>
      </w:tblGrid>
      <w:tr w:rsidR="001B3400">
        <w:tc>
          <w:tcPr>
            <w:tcW w:w="9450" w:type="dxa"/>
          </w:tcPr>
          <w:p w:rsidR="001B3400" w:rsidRDefault="008325DA">
            <w:pPr>
              <w:rPr>
                <w:b/>
                <w:sz w:val="32"/>
                <w:szCs w:val="32"/>
              </w:rPr>
            </w:pPr>
            <w:r>
              <w:rPr>
                <w:b/>
                <w:sz w:val="32"/>
                <w:szCs w:val="32"/>
              </w:rPr>
              <w:t>CONFLICTS</w:t>
            </w:r>
          </w:p>
          <w:p w:rsidR="001B3400" w:rsidRDefault="008325DA">
            <w:pPr>
              <w:jc w:val="both"/>
            </w:pPr>
            <w:r>
              <w:t xml:space="preserve">When conflicts arise, we encourage you to follow the instruction of our Lord from Matthew 18 and talk directly with the people involved. Let’s discuss our problems in a gentle manner, not provoking one another, but instead, in a spirit of love and mercy, forgiving one another, even as God for Christ’s sake has forgiven us. </w:t>
            </w:r>
          </w:p>
          <w:p w:rsidR="001B3400" w:rsidRDefault="001B3400"/>
        </w:tc>
      </w:tr>
    </w:tbl>
    <w:p w:rsidR="001B3400" w:rsidRDefault="001B3400">
      <w:pPr>
        <w:widowControl w:val="0"/>
        <w:rPr>
          <w:b/>
          <w:color w:val="FF0000"/>
          <w:sz w:val="8"/>
          <w:szCs w:val="8"/>
        </w:rPr>
      </w:pPr>
    </w:p>
    <w:tbl>
      <w:tblPr>
        <w:tblStyle w:val="af2"/>
        <w:tblW w:w="94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50"/>
      </w:tblGrid>
      <w:tr w:rsidR="001B3400">
        <w:tc>
          <w:tcPr>
            <w:tcW w:w="9450" w:type="dxa"/>
          </w:tcPr>
          <w:p w:rsidR="001B3400" w:rsidRDefault="008325DA">
            <w:pPr>
              <w:pStyle w:val="Heading1"/>
              <w:spacing w:line="276" w:lineRule="auto"/>
              <w:jc w:val="left"/>
              <w:rPr>
                <w:sz w:val="32"/>
                <w:szCs w:val="32"/>
              </w:rPr>
            </w:pPr>
            <w:r>
              <w:rPr>
                <w:sz w:val="32"/>
                <w:szCs w:val="32"/>
              </w:rPr>
              <w:t xml:space="preserve">GRIEVANCE PROCEDURES </w:t>
            </w:r>
          </w:p>
          <w:p w:rsidR="001B3400" w:rsidRDefault="008325DA">
            <w:pPr>
              <w:pStyle w:val="Heading1"/>
              <w:spacing w:line="276" w:lineRule="auto"/>
              <w:jc w:val="left"/>
              <w:rPr>
                <w:b w:val="0"/>
              </w:rPr>
            </w:pPr>
            <w:r>
              <w:rPr>
                <w:b w:val="0"/>
              </w:rPr>
              <w:t>When a parent/guardian has a grievance regarding decisions made by the school, we request that you follow this chain.</w:t>
            </w:r>
          </w:p>
          <w:p w:rsidR="001B3400" w:rsidRDefault="008325DA">
            <w:pPr>
              <w:numPr>
                <w:ilvl w:val="0"/>
                <w:numId w:val="40"/>
              </w:numPr>
              <w:pBdr>
                <w:top w:val="nil"/>
                <w:left w:val="nil"/>
                <w:bottom w:val="nil"/>
                <w:right w:val="nil"/>
                <w:between w:val="nil"/>
              </w:pBdr>
            </w:pPr>
            <w:r>
              <w:rPr>
                <w:color w:val="000000"/>
              </w:rPr>
              <w:t>Supervisor</w:t>
            </w:r>
          </w:p>
          <w:p w:rsidR="001B3400" w:rsidRDefault="008325DA">
            <w:pPr>
              <w:numPr>
                <w:ilvl w:val="0"/>
                <w:numId w:val="40"/>
              </w:numPr>
              <w:pBdr>
                <w:top w:val="nil"/>
                <w:left w:val="nil"/>
                <w:bottom w:val="nil"/>
                <w:right w:val="nil"/>
                <w:between w:val="nil"/>
              </w:pBdr>
            </w:pPr>
            <w:r>
              <w:rPr>
                <w:color w:val="000000"/>
              </w:rPr>
              <w:t>Administrator</w:t>
            </w:r>
          </w:p>
          <w:p w:rsidR="001B3400" w:rsidRDefault="008325DA">
            <w:pPr>
              <w:numPr>
                <w:ilvl w:val="0"/>
                <w:numId w:val="40"/>
              </w:numPr>
              <w:pBdr>
                <w:top w:val="nil"/>
                <w:left w:val="nil"/>
                <w:bottom w:val="nil"/>
                <w:right w:val="nil"/>
                <w:between w:val="nil"/>
              </w:pBdr>
            </w:pPr>
            <w:r>
              <w:rPr>
                <w:color w:val="000000"/>
              </w:rPr>
              <w:t>School Board</w:t>
            </w:r>
          </w:p>
          <w:p w:rsidR="001B3400" w:rsidRDefault="008325DA">
            <w:pPr>
              <w:pStyle w:val="Heading1"/>
              <w:spacing w:line="276" w:lineRule="auto"/>
              <w:jc w:val="left"/>
              <w:rPr>
                <w:b w:val="0"/>
              </w:rPr>
            </w:pPr>
            <w:r>
              <w:rPr>
                <w:b w:val="0"/>
              </w:rPr>
              <w:t xml:space="preserve">Talk directly with the Supervisor. PLEASE do not discuss your grievance with the Monitors, since they are acting on behalf of the Supervisor. </w:t>
            </w:r>
          </w:p>
          <w:p w:rsidR="001B3400" w:rsidRDefault="008325DA">
            <w:pPr>
              <w:pStyle w:val="Heading1"/>
              <w:spacing w:line="276" w:lineRule="auto"/>
              <w:jc w:val="left"/>
              <w:rPr>
                <w:b w:val="0"/>
              </w:rPr>
            </w:pPr>
            <w:r>
              <w:rPr>
                <w:b w:val="0"/>
              </w:rPr>
              <w:t xml:space="preserve">If you still are not satisfied, then please talk with the Administrator.  </w:t>
            </w:r>
          </w:p>
          <w:p w:rsidR="001B3400" w:rsidRDefault="008325DA">
            <w:pPr>
              <w:pStyle w:val="Heading1"/>
              <w:spacing w:line="276" w:lineRule="auto"/>
              <w:jc w:val="left"/>
              <w:rPr>
                <w:b w:val="0"/>
              </w:rPr>
            </w:pPr>
            <w:r>
              <w:rPr>
                <w:b w:val="0"/>
              </w:rPr>
              <w:t>And if you still are not satisfied, then please talk with the School Board.</w:t>
            </w:r>
          </w:p>
          <w:p w:rsidR="001B3400" w:rsidRDefault="001B3400"/>
        </w:tc>
      </w:tr>
      <w:tr w:rsidR="001B3400">
        <w:tc>
          <w:tcPr>
            <w:tcW w:w="9450" w:type="dxa"/>
          </w:tcPr>
          <w:p w:rsidR="001B3400" w:rsidRDefault="008325DA">
            <w:pPr>
              <w:pStyle w:val="Heading1"/>
              <w:spacing w:line="276" w:lineRule="auto"/>
              <w:jc w:val="left"/>
              <w:rPr>
                <w:color w:val="000000"/>
                <w:sz w:val="32"/>
                <w:szCs w:val="32"/>
              </w:rPr>
            </w:pPr>
            <w:r>
              <w:rPr>
                <w:color w:val="000000"/>
                <w:sz w:val="32"/>
                <w:szCs w:val="32"/>
              </w:rPr>
              <w:t>COMPLAINTS ABOUT POLICIES</w:t>
            </w:r>
          </w:p>
          <w:p w:rsidR="001B3400" w:rsidRDefault="008325DA">
            <w:pPr>
              <w:pStyle w:val="Heading1"/>
              <w:spacing w:line="276" w:lineRule="auto"/>
              <w:jc w:val="left"/>
              <w:rPr>
                <w:b w:val="0"/>
              </w:rPr>
            </w:pPr>
            <w:r>
              <w:rPr>
                <w:b w:val="0"/>
                <w:color w:val="000000"/>
              </w:rPr>
              <w:t xml:space="preserve">We request that parents/guardians encourage their children to follow polices of the school without complaining (Philippians 2:14).  </w:t>
            </w:r>
            <w:r>
              <w:rPr>
                <w:b w:val="0"/>
              </w:rPr>
              <w:t>We have reasons for each policy. Please direct questions concerning policies to the Administrator.</w:t>
            </w:r>
          </w:p>
          <w:p w:rsidR="001B3400" w:rsidRDefault="001B3400"/>
        </w:tc>
      </w:tr>
    </w:tbl>
    <w:p w:rsidR="001B3400" w:rsidRDefault="001B3400">
      <w:pPr>
        <w:widowControl w:val="0"/>
        <w:jc w:val="center"/>
        <w:rPr>
          <w:b/>
          <w:sz w:val="32"/>
          <w:szCs w:val="32"/>
        </w:rPr>
      </w:pPr>
    </w:p>
    <w:p w:rsidR="001B3400" w:rsidRDefault="008325DA">
      <w:pPr>
        <w:widowControl w:val="0"/>
        <w:jc w:val="center"/>
        <w:rPr>
          <w:b/>
          <w:sz w:val="32"/>
          <w:szCs w:val="32"/>
        </w:rPr>
      </w:pPr>
      <w:r>
        <w:rPr>
          <w:b/>
          <w:sz w:val="32"/>
          <w:szCs w:val="32"/>
        </w:rPr>
        <w:t>HCS STUDENT DISCLOSURE POLICY</w:t>
      </w:r>
    </w:p>
    <w:p w:rsidR="001B3400" w:rsidRDefault="001B3400">
      <w:pPr>
        <w:widowControl w:val="0"/>
        <w:jc w:val="center"/>
        <w:rPr>
          <w:b/>
          <w:sz w:val="32"/>
          <w:szCs w:val="32"/>
        </w:rPr>
      </w:pPr>
    </w:p>
    <w:p w:rsidR="001B3400" w:rsidRDefault="008325DA">
      <w:pPr>
        <w:pStyle w:val="Heading1"/>
        <w:spacing w:line="276" w:lineRule="auto"/>
        <w:jc w:val="left"/>
        <w:rPr>
          <w:sz w:val="28"/>
          <w:szCs w:val="28"/>
        </w:rPr>
      </w:pPr>
      <w:r>
        <w:rPr>
          <w:sz w:val="28"/>
          <w:szCs w:val="28"/>
        </w:rPr>
        <w:t>ILLEGAL / IMMORAL ACTIVITY</w:t>
      </w:r>
    </w:p>
    <w:p w:rsidR="001B3400" w:rsidRDefault="008325DA">
      <w:pPr>
        <w:widowControl w:val="0"/>
      </w:pPr>
      <w:r>
        <w:t xml:space="preserve">When Student A knows that Student B is contemplating or is involved in illegal or immoral activity, we encourage Student A to talk with Student B reminding Student B of his/her commitment to Christ. If Student B continues in his/her involvement in such an activity, then student A should notify the Administrator. </w:t>
      </w:r>
    </w:p>
    <w:p w:rsidR="001B3400" w:rsidRDefault="001B3400">
      <w:pPr>
        <w:widowControl w:val="0"/>
      </w:pPr>
    </w:p>
    <w:p w:rsidR="001B3400" w:rsidRDefault="008325DA">
      <w:pPr>
        <w:widowControl w:val="0"/>
        <w:jc w:val="center"/>
        <w:rPr>
          <w:b/>
          <w:sz w:val="28"/>
          <w:szCs w:val="28"/>
        </w:rPr>
      </w:pPr>
      <w:r>
        <w:rPr>
          <w:b/>
          <w:sz w:val="28"/>
          <w:szCs w:val="28"/>
        </w:rPr>
        <w:t>If you think you know of a situatio</w:t>
      </w:r>
      <w:r w:rsidR="00C0450F">
        <w:rPr>
          <w:b/>
          <w:sz w:val="28"/>
          <w:szCs w:val="28"/>
        </w:rPr>
        <w:t>n that is going to lead to harm,</w:t>
      </w:r>
    </w:p>
    <w:p w:rsidR="001B3400" w:rsidRDefault="008325DA">
      <w:pPr>
        <w:widowControl w:val="0"/>
        <w:jc w:val="center"/>
        <w:rPr>
          <w:b/>
          <w:sz w:val="28"/>
          <w:szCs w:val="28"/>
        </w:rPr>
      </w:pPr>
      <w:proofErr w:type="gramStart"/>
      <w:r>
        <w:rPr>
          <w:b/>
          <w:sz w:val="28"/>
          <w:szCs w:val="28"/>
        </w:rPr>
        <w:t>to</w:t>
      </w:r>
      <w:proofErr w:type="gramEnd"/>
      <w:r>
        <w:rPr>
          <w:b/>
          <w:sz w:val="28"/>
          <w:szCs w:val="28"/>
        </w:rPr>
        <w:t xml:space="preserve"> </w:t>
      </w:r>
      <w:r w:rsidR="00C0450F">
        <w:rPr>
          <w:b/>
          <w:sz w:val="28"/>
          <w:szCs w:val="28"/>
        </w:rPr>
        <w:t>either</w:t>
      </w:r>
      <w:r w:rsidR="00C0450F">
        <w:rPr>
          <w:b/>
          <w:sz w:val="28"/>
          <w:szCs w:val="28"/>
        </w:rPr>
        <w:t xml:space="preserve"> yourself or</w:t>
      </w:r>
      <w:r>
        <w:rPr>
          <w:b/>
          <w:sz w:val="28"/>
          <w:szCs w:val="28"/>
        </w:rPr>
        <w:t xml:space="preserve"> another student, </w:t>
      </w:r>
    </w:p>
    <w:p w:rsidR="001B3400" w:rsidRDefault="008325DA">
      <w:pPr>
        <w:widowControl w:val="0"/>
        <w:jc w:val="center"/>
        <w:rPr>
          <w:b/>
          <w:sz w:val="28"/>
          <w:szCs w:val="28"/>
        </w:rPr>
      </w:pPr>
      <w:proofErr w:type="gramStart"/>
      <w:r>
        <w:rPr>
          <w:b/>
          <w:sz w:val="28"/>
          <w:szCs w:val="28"/>
        </w:rPr>
        <w:t>report</w:t>
      </w:r>
      <w:proofErr w:type="gramEnd"/>
      <w:r>
        <w:rPr>
          <w:b/>
          <w:sz w:val="28"/>
          <w:szCs w:val="28"/>
        </w:rPr>
        <w:t xml:space="preserve"> this to the Administrator, Supervisor or Monitor immediately.</w:t>
      </w:r>
    </w:p>
    <w:sectPr w:rsidR="001B3400">
      <w:headerReference w:type="default" r:id="rId62"/>
      <w:footerReference w:type="even" r:id="rId63"/>
      <w:footerReference w:type="default" r:id="rId64"/>
      <w:pgSz w:w="12240" w:h="15840"/>
      <w:pgMar w:top="720" w:right="1296" w:bottom="720" w:left="1296"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29DD" w:rsidRDefault="00EF29DD">
      <w:r>
        <w:separator/>
      </w:r>
    </w:p>
  </w:endnote>
  <w:endnote w:type="continuationSeparator" w:id="0">
    <w:p w:rsidR="00EF29DD" w:rsidRDefault="00EF29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Jim Nightshade">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3EA3" w:rsidRDefault="00133EA3">
    <w:pPr>
      <w:pBdr>
        <w:top w:val="nil"/>
        <w:left w:val="nil"/>
        <w:bottom w:val="nil"/>
        <w:right w:val="nil"/>
        <w:between w:val="nil"/>
      </w:pBdr>
      <w:tabs>
        <w:tab w:val="center" w:pos="4320"/>
        <w:tab w:val="right" w:pos="8640"/>
      </w:tabs>
      <w:jc w:val="right"/>
      <w:rPr>
        <w:color w:val="000000"/>
      </w:rPr>
    </w:pPr>
    <w:r>
      <w:rPr>
        <w:color w:val="000000"/>
      </w:rPr>
      <w:fldChar w:fldCharType="begin"/>
    </w:r>
    <w:r>
      <w:rPr>
        <w:color w:val="000000"/>
      </w:rPr>
      <w:instrText>PAGE</w:instrText>
    </w:r>
    <w:r>
      <w:rPr>
        <w:color w:val="000000"/>
      </w:rPr>
      <w:fldChar w:fldCharType="end"/>
    </w:r>
  </w:p>
  <w:p w:rsidR="00133EA3" w:rsidRDefault="00133EA3">
    <w:pPr>
      <w:pBdr>
        <w:top w:val="nil"/>
        <w:left w:val="nil"/>
        <w:bottom w:val="nil"/>
        <w:right w:val="nil"/>
        <w:between w:val="nil"/>
      </w:pBdr>
      <w:tabs>
        <w:tab w:val="center" w:pos="4320"/>
        <w:tab w:val="right" w:pos="8640"/>
      </w:tabs>
      <w:ind w:right="360"/>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3EA3" w:rsidRDefault="00133EA3">
    <w:pPr>
      <w:pBdr>
        <w:top w:val="nil"/>
        <w:left w:val="nil"/>
        <w:bottom w:val="nil"/>
        <w:right w:val="nil"/>
        <w:between w:val="nil"/>
      </w:pBdr>
      <w:tabs>
        <w:tab w:val="center" w:pos="4320"/>
        <w:tab w:val="right" w:pos="8640"/>
      </w:tabs>
      <w:jc w:val="right"/>
      <w:rPr>
        <w:color w:val="000000"/>
      </w:rPr>
    </w:pPr>
    <w:r>
      <w:rPr>
        <w:color w:val="000000"/>
      </w:rPr>
      <w:fldChar w:fldCharType="begin"/>
    </w:r>
    <w:r>
      <w:rPr>
        <w:color w:val="000000"/>
      </w:rPr>
      <w:instrText>PAGE</w:instrText>
    </w:r>
    <w:r>
      <w:rPr>
        <w:color w:val="000000"/>
      </w:rPr>
      <w:fldChar w:fldCharType="separate"/>
    </w:r>
    <w:r w:rsidR="00C34D87">
      <w:rPr>
        <w:noProof/>
        <w:color w:val="000000"/>
      </w:rPr>
      <w:t>1</w:t>
    </w:r>
    <w:r>
      <w:rPr>
        <w:color w:val="000000"/>
      </w:rPr>
      <w:fldChar w:fldCharType="end"/>
    </w:r>
  </w:p>
  <w:p w:rsidR="00133EA3" w:rsidRDefault="00133EA3">
    <w:pPr>
      <w:pBdr>
        <w:top w:val="nil"/>
        <w:left w:val="nil"/>
        <w:bottom w:val="nil"/>
        <w:right w:val="nil"/>
        <w:between w:val="nil"/>
      </w:pBdr>
      <w:tabs>
        <w:tab w:val="center" w:pos="4320"/>
        <w:tab w:val="right" w:pos="8640"/>
      </w:tabs>
      <w:ind w:right="360"/>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29DD" w:rsidRDefault="00EF29DD">
      <w:r>
        <w:separator/>
      </w:r>
    </w:p>
  </w:footnote>
  <w:footnote w:type="continuationSeparator" w:id="0">
    <w:p w:rsidR="00EF29DD" w:rsidRDefault="00EF29D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3EA3" w:rsidRDefault="00133EA3">
    <w:pPr>
      <w:pBdr>
        <w:top w:val="nil"/>
        <w:left w:val="nil"/>
        <w:bottom w:val="nil"/>
        <w:right w:val="nil"/>
        <w:between w:val="nil"/>
      </w:pBdr>
      <w:tabs>
        <w:tab w:val="center" w:pos="4320"/>
        <w:tab w:val="right" w:pos="8640"/>
      </w:tabs>
      <w:jc w:val="center"/>
      <w:rPr>
        <w:color w:val="000000"/>
        <w:sz w:val="40"/>
        <w:szCs w:val="4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25841"/>
    <w:multiLevelType w:val="multilevel"/>
    <w:tmpl w:val="F600141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
    <w:nsid w:val="07FB566E"/>
    <w:multiLevelType w:val="multilevel"/>
    <w:tmpl w:val="08DE8DF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nsid w:val="09C73A38"/>
    <w:multiLevelType w:val="multilevel"/>
    <w:tmpl w:val="5610FE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09CA38FD"/>
    <w:multiLevelType w:val="multilevel"/>
    <w:tmpl w:val="EF9CF594"/>
    <w:lvl w:ilvl="0">
      <w:start w:val="1"/>
      <w:numFmt w:val="decimal"/>
      <w:lvlText w:val="%1."/>
      <w:lvlJc w:val="left"/>
      <w:pPr>
        <w:ind w:left="720" w:hanging="360"/>
      </w:p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
    <w:nsid w:val="0BED269A"/>
    <w:multiLevelType w:val="multilevel"/>
    <w:tmpl w:val="38A8D02C"/>
    <w:lvl w:ilvl="0">
      <w:start w:val="1"/>
      <w:numFmt w:val="decimal"/>
      <w:lvlText w:val="%1."/>
      <w:lvlJc w:val="left"/>
      <w:pPr>
        <w:ind w:left="360" w:hanging="360"/>
      </w:pPr>
      <w:rPr>
        <w:sz w:val="24"/>
        <w:szCs w:val="24"/>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nsid w:val="0D22784F"/>
    <w:multiLevelType w:val="multilevel"/>
    <w:tmpl w:val="87C039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0DDA2711"/>
    <w:multiLevelType w:val="multilevel"/>
    <w:tmpl w:val="E4147D3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nsid w:val="15994A26"/>
    <w:multiLevelType w:val="multilevel"/>
    <w:tmpl w:val="9D94C2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15F92C30"/>
    <w:multiLevelType w:val="multilevel"/>
    <w:tmpl w:val="C9B6EBD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nsid w:val="1864609E"/>
    <w:multiLevelType w:val="multilevel"/>
    <w:tmpl w:val="B500425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nsid w:val="188F4BE8"/>
    <w:multiLevelType w:val="multilevel"/>
    <w:tmpl w:val="9BF4582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nsid w:val="19063560"/>
    <w:multiLevelType w:val="multilevel"/>
    <w:tmpl w:val="E40C292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
    <w:nsid w:val="1A2C5276"/>
    <w:multiLevelType w:val="multilevel"/>
    <w:tmpl w:val="6EBEE6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o"/>
      <w:lvlJc w:val="left"/>
      <w:pPr>
        <w:ind w:left="1800" w:hanging="360"/>
      </w:pPr>
      <w:rPr>
        <w:rFonts w:ascii="Courier New" w:eastAsia="Courier New" w:hAnsi="Courier New" w:cs="Courier New"/>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1A7939CF"/>
    <w:multiLevelType w:val="multilevel"/>
    <w:tmpl w:val="05AAABD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
    <w:nsid w:val="1AF71B92"/>
    <w:multiLevelType w:val="multilevel"/>
    <w:tmpl w:val="C07E21A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
    <w:nsid w:val="1D602670"/>
    <w:multiLevelType w:val="multilevel"/>
    <w:tmpl w:val="A5AAEF1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
    <w:nsid w:val="1E1B24EC"/>
    <w:multiLevelType w:val="multilevel"/>
    <w:tmpl w:val="33BE4AA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
    <w:nsid w:val="1FAD74A1"/>
    <w:multiLevelType w:val="multilevel"/>
    <w:tmpl w:val="1584BE26"/>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nsid w:val="21450EC3"/>
    <w:multiLevelType w:val="multilevel"/>
    <w:tmpl w:val="EAEE469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nsid w:val="28091105"/>
    <w:multiLevelType w:val="multilevel"/>
    <w:tmpl w:val="238C113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
    <w:nsid w:val="2B5F1027"/>
    <w:multiLevelType w:val="multilevel"/>
    <w:tmpl w:val="CBC00272"/>
    <w:lvl w:ilvl="0">
      <w:start w:val="1"/>
      <w:numFmt w:val="bullet"/>
      <w:lvlText w:val="●"/>
      <w:lvlJc w:val="left"/>
      <w:pPr>
        <w:ind w:left="2160" w:hanging="360"/>
      </w:pPr>
      <w:rPr>
        <w:rFonts w:ascii="Noto Sans Symbols" w:eastAsia="Noto Sans Symbols" w:hAnsi="Noto Sans Symbols" w:cs="Noto Sans Symbols"/>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21">
    <w:nsid w:val="2BD5352B"/>
    <w:multiLevelType w:val="multilevel"/>
    <w:tmpl w:val="C3F413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nsid w:val="2C4C12E0"/>
    <w:multiLevelType w:val="multilevel"/>
    <w:tmpl w:val="9B3E1C48"/>
    <w:lvl w:ilvl="0">
      <w:start w:val="1"/>
      <w:numFmt w:val="decimal"/>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23">
    <w:nsid w:val="2F0C2235"/>
    <w:multiLevelType w:val="multilevel"/>
    <w:tmpl w:val="1B001FB2"/>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nsid w:val="303F0D4F"/>
    <w:multiLevelType w:val="multilevel"/>
    <w:tmpl w:val="A6EC141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5">
    <w:nsid w:val="3171043E"/>
    <w:multiLevelType w:val="multilevel"/>
    <w:tmpl w:val="D2F0E44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6">
    <w:nsid w:val="3342355D"/>
    <w:multiLevelType w:val="multilevel"/>
    <w:tmpl w:val="BBB8267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7">
    <w:nsid w:val="363F479A"/>
    <w:multiLevelType w:val="multilevel"/>
    <w:tmpl w:val="699CE2C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8">
    <w:nsid w:val="37CF3CD0"/>
    <w:multiLevelType w:val="multilevel"/>
    <w:tmpl w:val="831AEC06"/>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nsid w:val="39BB02DD"/>
    <w:multiLevelType w:val="multilevel"/>
    <w:tmpl w:val="166A5FC4"/>
    <w:lvl w:ilvl="0">
      <w:start w:val="1"/>
      <w:numFmt w:val="bullet"/>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30">
    <w:nsid w:val="3A71341A"/>
    <w:multiLevelType w:val="multilevel"/>
    <w:tmpl w:val="03AC35E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1">
    <w:nsid w:val="3D7B558F"/>
    <w:multiLevelType w:val="multilevel"/>
    <w:tmpl w:val="164EED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nsid w:val="3E976874"/>
    <w:multiLevelType w:val="multilevel"/>
    <w:tmpl w:val="D90C51E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720" w:hanging="360"/>
      </w:pPr>
      <w:rPr>
        <w:rFonts w:ascii="Courier New" w:eastAsia="Courier New" w:hAnsi="Courier New" w:cs="Courier New"/>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rPr>
    </w:lvl>
    <w:lvl w:ilvl="4">
      <w:start w:val="1"/>
      <w:numFmt w:val="bullet"/>
      <w:lvlText w:val="o"/>
      <w:lvlJc w:val="left"/>
      <w:pPr>
        <w:ind w:left="2880" w:hanging="360"/>
      </w:pPr>
      <w:rPr>
        <w:rFonts w:ascii="Courier New" w:eastAsia="Courier New" w:hAnsi="Courier New" w:cs="Courier New"/>
      </w:rPr>
    </w:lvl>
    <w:lvl w:ilvl="5">
      <w:start w:val="1"/>
      <w:numFmt w:val="bullet"/>
      <w:lvlText w:val="▪"/>
      <w:lvlJc w:val="left"/>
      <w:pPr>
        <w:ind w:left="3600" w:hanging="360"/>
      </w:pPr>
      <w:rPr>
        <w:rFonts w:ascii="Noto Sans Symbols" w:eastAsia="Noto Sans Symbols" w:hAnsi="Noto Sans Symbols" w:cs="Noto Sans Symbols"/>
      </w:rPr>
    </w:lvl>
    <w:lvl w:ilvl="6">
      <w:start w:val="1"/>
      <w:numFmt w:val="bullet"/>
      <w:lvlText w:val="●"/>
      <w:lvlJc w:val="left"/>
      <w:pPr>
        <w:ind w:left="4320" w:hanging="360"/>
      </w:pPr>
      <w:rPr>
        <w:rFonts w:ascii="Noto Sans Symbols" w:eastAsia="Noto Sans Symbols" w:hAnsi="Noto Sans Symbols" w:cs="Noto Sans Symbols"/>
      </w:rPr>
    </w:lvl>
    <w:lvl w:ilvl="7">
      <w:start w:val="1"/>
      <w:numFmt w:val="bullet"/>
      <w:lvlText w:val="o"/>
      <w:lvlJc w:val="left"/>
      <w:pPr>
        <w:ind w:left="5040" w:hanging="360"/>
      </w:pPr>
      <w:rPr>
        <w:rFonts w:ascii="Courier New" w:eastAsia="Courier New" w:hAnsi="Courier New" w:cs="Courier New"/>
      </w:rPr>
    </w:lvl>
    <w:lvl w:ilvl="8">
      <w:start w:val="1"/>
      <w:numFmt w:val="bullet"/>
      <w:lvlText w:val="▪"/>
      <w:lvlJc w:val="left"/>
      <w:pPr>
        <w:ind w:left="5760" w:hanging="360"/>
      </w:pPr>
      <w:rPr>
        <w:rFonts w:ascii="Noto Sans Symbols" w:eastAsia="Noto Sans Symbols" w:hAnsi="Noto Sans Symbols" w:cs="Noto Sans Symbols"/>
      </w:rPr>
    </w:lvl>
  </w:abstractNum>
  <w:abstractNum w:abstractNumId="33">
    <w:nsid w:val="433B039B"/>
    <w:multiLevelType w:val="multilevel"/>
    <w:tmpl w:val="0420A9A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4">
    <w:nsid w:val="441B73FD"/>
    <w:multiLevelType w:val="multilevel"/>
    <w:tmpl w:val="203E6AE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nsid w:val="44E120F1"/>
    <w:multiLevelType w:val="multilevel"/>
    <w:tmpl w:val="077C905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6">
    <w:nsid w:val="45366E66"/>
    <w:multiLevelType w:val="multilevel"/>
    <w:tmpl w:val="04929FA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7">
    <w:nsid w:val="45E35C1A"/>
    <w:multiLevelType w:val="multilevel"/>
    <w:tmpl w:val="29A2768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8">
    <w:nsid w:val="460F63AE"/>
    <w:multiLevelType w:val="multilevel"/>
    <w:tmpl w:val="B9A45F8C"/>
    <w:lvl w:ilvl="0">
      <w:start w:val="1"/>
      <w:numFmt w:val="bullet"/>
      <w:lvlText w:val="†"/>
      <w:lvlJc w:val="left"/>
      <w:pPr>
        <w:ind w:left="720" w:hanging="360"/>
      </w:pPr>
      <w:rPr>
        <w:rFonts w:ascii="Jim Nightshade" w:eastAsia="Jim Nightshade" w:hAnsi="Jim Nightshade" w:cs="Jim Nightshade"/>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9">
    <w:nsid w:val="4B912ECA"/>
    <w:multiLevelType w:val="multilevel"/>
    <w:tmpl w:val="50369F1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0">
    <w:nsid w:val="4E710D83"/>
    <w:multiLevelType w:val="multilevel"/>
    <w:tmpl w:val="1F02FFA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1">
    <w:nsid w:val="5319335C"/>
    <w:multiLevelType w:val="multilevel"/>
    <w:tmpl w:val="3098C37E"/>
    <w:lvl w:ilvl="0">
      <w:start w:val="1"/>
      <w:numFmt w:val="bullet"/>
      <w:lvlText w:val="†"/>
      <w:lvlJc w:val="left"/>
      <w:pPr>
        <w:ind w:left="360" w:hanging="360"/>
      </w:pPr>
      <w:rPr>
        <w:rFonts w:ascii="Jim Nightshade" w:eastAsia="Jim Nightshade" w:hAnsi="Jim Nightshade" w:cs="Jim Nightshade"/>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2">
    <w:nsid w:val="53A10E5E"/>
    <w:multiLevelType w:val="multilevel"/>
    <w:tmpl w:val="DE26030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3">
    <w:nsid w:val="545B6AC1"/>
    <w:multiLevelType w:val="multilevel"/>
    <w:tmpl w:val="7118022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4">
    <w:nsid w:val="5C586A95"/>
    <w:multiLevelType w:val="multilevel"/>
    <w:tmpl w:val="295871A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5">
    <w:nsid w:val="5EB04C82"/>
    <w:multiLevelType w:val="multilevel"/>
    <w:tmpl w:val="92CADC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nsid w:val="616356B4"/>
    <w:multiLevelType w:val="multilevel"/>
    <w:tmpl w:val="D9BA3414"/>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nsid w:val="64AA2453"/>
    <w:multiLevelType w:val="multilevel"/>
    <w:tmpl w:val="7DEC60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nsid w:val="66075AF1"/>
    <w:multiLevelType w:val="multilevel"/>
    <w:tmpl w:val="34F2B1D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9">
    <w:nsid w:val="69F51848"/>
    <w:multiLevelType w:val="multilevel"/>
    <w:tmpl w:val="4D067568"/>
    <w:lvl w:ilvl="0">
      <w:start w:val="1"/>
      <w:numFmt w:val="bullet"/>
      <w:lvlText w:val="†"/>
      <w:lvlJc w:val="left"/>
      <w:pPr>
        <w:ind w:left="720" w:hanging="360"/>
      </w:pPr>
      <w:rPr>
        <w:rFonts w:ascii="Jim Nightshade" w:eastAsia="Jim Nightshade" w:hAnsi="Jim Nightshade" w:cs="Jim Nightshad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nsid w:val="6E2833EA"/>
    <w:multiLevelType w:val="multilevel"/>
    <w:tmpl w:val="BE009E3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1">
    <w:nsid w:val="74D44C9B"/>
    <w:multiLevelType w:val="multilevel"/>
    <w:tmpl w:val="2DBA90A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2">
    <w:nsid w:val="7797295D"/>
    <w:multiLevelType w:val="multilevel"/>
    <w:tmpl w:val="45149E9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3">
    <w:nsid w:val="7A241011"/>
    <w:multiLevelType w:val="multilevel"/>
    <w:tmpl w:val="FAD43C94"/>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nsid w:val="7C550A39"/>
    <w:multiLevelType w:val="multilevel"/>
    <w:tmpl w:val="CAC2086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5">
    <w:nsid w:val="7F5A6716"/>
    <w:multiLevelType w:val="multilevel"/>
    <w:tmpl w:val="1270BA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55"/>
  </w:num>
  <w:num w:numId="2">
    <w:abstractNumId w:val="45"/>
  </w:num>
  <w:num w:numId="3">
    <w:abstractNumId w:val="31"/>
  </w:num>
  <w:num w:numId="4">
    <w:abstractNumId w:val="5"/>
  </w:num>
  <w:num w:numId="5">
    <w:abstractNumId w:val="27"/>
  </w:num>
  <w:num w:numId="6">
    <w:abstractNumId w:val="43"/>
  </w:num>
  <w:num w:numId="7">
    <w:abstractNumId w:val="17"/>
  </w:num>
  <w:num w:numId="8">
    <w:abstractNumId w:val="14"/>
  </w:num>
  <w:num w:numId="9">
    <w:abstractNumId w:val="0"/>
  </w:num>
  <w:num w:numId="10">
    <w:abstractNumId w:val="48"/>
  </w:num>
  <w:num w:numId="11">
    <w:abstractNumId w:val="24"/>
  </w:num>
  <w:num w:numId="12">
    <w:abstractNumId w:val="54"/>
  </w:num>
  <w:num w:numId="13">
    <w:abstractNumId w:val="47"/>
  </w:num>
  <w:num w:numId="14">
    <w:abstractNumId w:val="21"/>
  </w:num>
  <w:num w:numId="15">
    <w:abstractNumId w:val="42"/>
  </w:num>
  <w:num w:numId="16">
    <w:abstractNumId w:val="30"/>
  </w:num>
  <w:num w:numId="17">
    <w:abstractNumId w:val="25"/>
  </w:num>
  <w:num w:numId="18">
    <w:abstractNumId w:val="15"/>
  </w:num>
  <w:num w:numId="19">
    <w:abstractNumId w:val="28"/>
  </w:num>
  <w:num w:numId="20">
    <w:abstractNumId w:val="18"/>
  </w:num>
  <w:num w:numId="21">
    <w:abstractNumId w:val="49"/>
  </w:num>
  <w:num w:numId="22">
    <w:abstractNumId w:val="32"/>
  </w:num>
  <w:num w:numId="23">
    <w:abstractNumId w:val="37"/>
  </w:num>
  <w:num w:numId="24">
    <w:abstractNumId w:val="1"/>
  </w:num>
  <w:num w:numId="25">
    <w:abstractNumId w:val="36"/>
  </w:num>
  <w:num w:numId="26">
    <w:abstractNumId w:val="4"/>
  </w:num>
  <w:num w:numId="27">
    <w:abstractNumId w:val="44"/>
  </w:num>
  <w:num w:numId="28">
    <w:abstractNumId w:val="7"/>
  </w:num>
  <w:num w:numId="29">
    <w:abstractNumId w:val="38"/>
  </w:num>
  <w:num w:numId="30">
    <w:abstractNumId w:val="6"/>
  </w:num>
  <w:num w:numId="31">
    <w:abstractNumId w:val="35"/>
  </w:num>
  <w:num w:numId="32">
    <w:abstractNumId w:val="50"/>
  </w:num>
  <w:num w:numId="33">
    <w:abstractNumId w:val="13"/>
  </w:num>
  <w:num w:numId="34">
    <w:abstractNumId w:val="53"/>
  </w:num>
  <w:num w:numId="35">
    <w:abstractNumId w:val="33"/>
  </w:num>
  <w:num w:numId="36">
    <w:abstractNumId w:val="26"/>
  </w:num>
  <w:num w:numId="37">
    <w:abstractNumId w:val="3"/>
  </w:num>
  <w:num w:numId="38">
    <w:abstractNumId w:val="52"/>
  </w:num>
  <w:num w:numId="39">
    <w:abstractNumId w:val="41"/>
  </w:num>
  <w:num w:numId="40">
    <w:abstractNumId w:val="22"/>
  </w:num>
  <w:num w:numId="41">
    <w:abstractNumId w:val="29"/>
  </w:num>
  <w:num w:numId="42">
    <w:abstractNumId w:val="23"/>
  </w:num>
  <w:num w:numId="43">
    <w:abstractNumId w:val="12"/>
  </w:num>
  <w:num w:numId="44">
    <w:abstractNumId w:val="34"/>
  </w:num>
  <w:num w:numId="45">
    <w:abstractNumId w:val="51"/>
  </w:num>
  <w:num w:numId="46">
    <w:abstractNumId w:val="11"/>
  </w:num>
  <w:num w:numId="47">
    <w:abstractNumId w:val="2"/>
  </w:num>
  <w:num w:numId="48">
    <w:abstractNumId w:val="40"/>
  </w:num>
  <w:num w:numId="49">
    <w:abstractNumId w:val="46"/>
  </w:num>
  <w:num w:numId="50">
    <w:abstractNumId w:val="16"/>
  </w:num>
  <w:num w:numId="51">
    <w:abstractNumId w:val="20"/>
  </w:num>
  <w:num w:numId="52">
    <w:abstractNumId w:val="19"/>
  </w:num>
  <w:num w:numId="53">
    <w:abstractNumId w:val="9"/>
  </w:num>
  <w:num w:numId="54">
    <w:abstractNumId w:val="39"/>
  </w:num>
  <w:num w:numId="55">
    <w:abstractNumId w:val="10"/>
  </w:num>
  <w:num w:numId="56">
    <w:abstractNumId w:val="8"/>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1B3400"/>
    <w:rsid w:val="00133EA3"/>
    <w:rsid w:val="001B3400"/>
    <w:rsid w:val="008325DA"/>
    <w:rsid w:val="00C0450F"/>
    <w:rsid w:val="00C34D87"/>
    <w:rsid w:val="00EA7BF2"/>
    <w:rsid w:val="00EF29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autoSpaceDE w:val="0"/>
      <w:autoSpaceDN w:val="0"/>
    </w:pPr>
  </w:style>
  <w:style w:type="paragraph" w:styleId="Heading1">
    <w:name w:val="heading 1"/>
    <w:basedOn w:val="Normal"/>
    <w:next w:val="Normal"/>
    <w:link w:val="Heading1Char"/>
    <w:uiPriority w:val="99"/>
    <w:qFormat/>
    <w:pPr>
      <w:keepNext/>
      <w:widowControl w:val="0"/>
      <w:jc w:val="center"/>
      <w:outlineLvl w:val="0"/>
    </w:pPr>
    <w:rPr>
      <w:b/>
      <w:bCs/>
    </w:rPr>
  </w:style>
  <w:style w:type="paragraph" w:styleId="Heading2">
    <w:name w:val="heading 2"/>
    <w:basedOn w:val="Normal"/>
    <w:next w:val="Normal"/>
    <w:link w:val="Heading2Char"/>
    <w:uiPriority w:val="99"/>
    <w:qFormat/>
    <w:pPr>
      <w:keepNext/>
      <w:widowControl w:val="0"/>
      <w:outlineLvl w:val="1"/>
    </w:pPr>
    <w:rPr>
      <w:b/>
      <w:bCs/>
    </w:rPr>
  </w:style>
  <w:style w:type="paragraph" w:styleId="Heading3">
    <w:name w:val="heading 3"/>
    <w:basedOn w:val="Normal"/>
    <w:next w:val="Normal"/>
    <w:link w:val="Heading3Char"/>
    <w:uiPriority w:val="99"/>
    <w:qFormat/>
    <w:pPr>
      <w:keepNext/>
      <w:widowControl w:val="0"/>
      <w:jc w:val="center"/>
      <w:outlineLvl w:val="2"/>
    </w:pPr>
    <w:rPr>
      <w:b/>
      <w:bCs/>
      <w:sz w:val="40"/>
      <w:szCs w:val="40"/>
    </w:rPr>
  </w:style>
  <w:style w:type="paragraph" w:styleId="Heading4">
    <w:name w:val="heading 4"/>
    <w:basedOn w:val="Normal"/>
    <w:next w:val="Normal"/>
    <w:link w:val="Heading4Char"/>
    <w:uiPriority w:val="99"/>
    <w:qFormat/>
    <w:pPr>
      <w:keepNext/>
      <w:widowControl w:val="0"/>
      <w:jc w:val="center"/>
      <w:outlineLvl w:val="3"/>
    </w:pPr>
    <w:rPr>
      <w:sz w:val="40"/>
      <w:szCs w:val="40"/>
    </w:rPr>
  </w:style>
  <w:style w:type="paragraph" w:styleId="Heading5">
    <w:name w:val="heading 5"/>
    <w:basedOn w:val="Normal"/>
    <w:link w:val="Heading5Char"/>
    <w:qFormat/>
    <w:rsid w:val="00B81F64"/>
    <w:pPr>
      <w:autoSpaceDE/>
      <w:autoSpaceDN/>
      <w:spacing w:before="100" w:beforeAutospacing="1" w:after="100" w:afterAutospacing="1"/>
      <w:outlineLvl w:val="4"/>
    </w:pPr>
    <w:rPr>
      <w:b/>
      <w:bCs/>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99"/>
    <w:qFormat/>
    <w:pPr>
      <w:widowControl w:val="0"/>
      <w:jc w:val="center"/>
    </w:pPr>
    <w:rPr>
      <w:sz w:val="48"/>
      <w:szCs w:val="48"/>
    </w:rPr>
  </w:style>
  <w:style w:type="character" w:customStyle="1" w:styleId="Heading1Char">
    <w:name w:val="Heading 1 Char"/>
    <w:link w:val="Heading1"/>
    <w:uiPriority w:val="99"/>
    <w:rPr>
      <w:rFonts w:ascii="Cambria" w:hAnsi="Cambria" w:cs="Cambria"/>
      <w:b/>
      <w:bCs/>
      <w:kern w:val="32"/>
      <w:sz w:val="32"/>
      <w:szCs w:val="32"/>
    </w:rPr>
  </w:style>
  <w:style w:type="character" w:customStyle="1" w:styleId="Heading2Char">
    <w:name w:val="Heading 2 Char"/>
    <w:link w:val="Heading2"/>
    <w:uiPriority w:val="99"/>
    <w:rPr>
      <w:rFonts w:ascii="Cambria" w:hAnsi="Cambria" w:cs="Cambria"/>
      <w:b/>
      <w:bCs/>
      <w:i/>
      <w:iCs/>
      <w:sz w:val="28"/>
      <w:szCs w:val="28"/>
    </w:rPr>
  </w:style>
  <w:style w:type="character" w:customStyle="1" w:styleId="Heading3Char">
    <w:name w:val="Heading 3 Char"/>
    <w:link w:val="Heading3"/>
    <w:uiPriority w:val="99"/>
    <w:rPr>
      <w:rFonts w:ascii="Cambria" w:hAnsi="Cambria" w:cs="Cambria"/>
      <w:b/>
      <w:bCs/>
      <w:sz w:val="26"/>
      <w:szCs w:val="26"/>
    </w:rPr>
  </w:style>
  <w:style w:type="character" w:customStyle="1" w:styleId="Heading4Char">
    <w:name w:val="Heading 4 Char"/>
    <w:link w:val="Heading4"/>
    <w:uiPriority w:val="99"/>
    <w:rPr>
      <w:rFonts w:ascii="Calibri" w:hAnsi="Calibri" w:cs="Calibri"/>
      <w:b/>
      <w:bCs/>
      <w:sz w:val="28"/>
      <w:szCs w:val="28"/>
    </w:rPr>
  </w:style>
  <w:style w:type="character" w:customStyle="1" w:styleId="TitleChar">
    <w:name w:val="Title Char"/>
    <w:link w:val="Title"/>
    <w:uiPriority w:val="99"/>
    <w:rPr>
      <w:rFonts w:ascii="Cambria" w:hAnsi="Cambria" w:cs="Cambria"/>
      <w:b/>
      <w:bCs/>
      <w:kern w:val="28"/>
      <w:sz w:val="32"/>
      <w:szCs w:val="32"/>
    </w:rPr>
  </w:style>
  <w:style w:type="paragraph" w:styleId="BodyText">
    <w:name w:val="Body Text"/>
    <w:basedOn w:val="Normal"/>
    <w:link w:val="BodyTextChar"/>
    <w:uiPriority w:val="99"/>
    <w:pPr>
      <w:widowControl w:val="0"/>
    </w:pPr>
  </w:style>
  <w:style w:type="character" w:customStyle="1" w:styleId="BodyTextChar">
    <w:name w:val="Body Text Char"/>
    <w:basedOn w:val="DefaultParagraphFont"/>
    <w:link w:val="BodyText"/>
    <w:uiPriority w:val="99"/>
  </w:style>
  <w:style w:type="paragraph" w:styleId="BodyText2">
    <w:name w:val="Body Text 2"/>
    <w:basedOn w:val="Normal"/>
    <w:link w:val="BodyText2Char"/>
    <w:uiPriority w:val="99"/>
    <w:pPr>
      <w:widowControl w:val="0"/>
    </w:pPr>
    <w:rPr>
      <w:i/>
      <w:iCs/>
    </w:rPr>
  </w:style>
  <w:style w:type="character" w:customStyle="1" w:styleId="BodyText2Char">
    <w:name w:val="Body Text 2 Char"/>
    <w:basedOn w:val="DefaultParagraphFont"/>
    <w:link w:val="BodyText2"/>
    <w:uiPriority w:val="99"/>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tyle>
  <w:style w:type="character" w:styleId="PageNumber">
    <w:name w:val="page number"/>
    <w:basedOn w:val="DefaultParagraphFont"/>
    <w:uiPriority w:val="99"/>
  </w:style>
  <w:style w:type="paragraph" w:styleId="Index1">
    <w:name w:val="index 1"/>
    <w:basedOn w:val="Normal"/>
    <w:next w:val="Normal"/>
    <w:autoRedefine/>
    <w:uiPriority w:val="99"/>
    <w:pPr>
      <w:ind w:left="200" w:hanging="200"/>
    </w:pPr>
  </w:style>
  <w:style w:type="paragraph" w:styleId="Index2">
    <w:name w:val="index 2"/>
    <w:basedOn w:val="Normal"/>
    <w:next w:val="Normal"/>
    <w:autoRedefine/>
    <w:uiPriority w:val="99"/>
    <w:pPr>
      <w:ind w:left="400" w:hanging="200"/>
    </w:pPr>
  </w:style>
  <w:style w:type="paragraph" w:styleId="Index3">
    <w:name w:val="index 3"/>
    <w:basedOn w:val="Normal"/>
    <w:next w:val="Normal"/>
    <w:autoRedefine/>
    <w:uiPriority w:val="99"/>
    <w:pPr>
      <w:ind w:left="600" w:hanging="200"/>
    </w:pPr>
  </w:style>
  <w:style w:type="paragraph" w:styleId="Index4">
    <w:name w:val="index 4"/>
    <w:basedOn w:val="Normal"/>
    <w:next w:val="Normal"/>
    <w:autoRedefine/>
    <w:uiPriority w:val="99"/>
    <w:pPr>
      <w:ind w:left="800" w:hanging="200"/>
    </w:pPr>
  </w:style>
  <w:style w:type="paragraph" w:styleId="Index5">
    <w:name w:val="index 5"/>
    <w:basedOn w:val="Normal"/>
    <w:next w:val="Normal"/>
    <w:autoRedefine/>
    <w:uiPriority w:val="99"/>
    <w:pPr>
      <w:ind w:left="1000" w:hanging="200"/>
    </w:pPr>
  </w:style>
  <w:style w:type="paragraph" w:styleId="Index6">
    <w:name w:val="index 6"/>
    <w:basedOn w:val="Normal"/>
    <w:next w:val="Normal"/>
    <w:autoRedefine/>
    <w:uiPriority w:val="99"/>
    <w:pPr>
      <w:ind w:left="1200" w:hanging="200"/>
    </w:pPr>
  </w:style>
  <w:style w:type="paragraph" w:styleId="Index7">
    <w:name w:val="index 7"/>
    <w:basedOn w:val="Normal"/>
    <w:next w:val="Normal"/>
    <w:autoRedefine/>
    <w:uiPriority w:val="99"/>
    <w:pPr>
      <w:ind w:left="1400" w:hanging="200"/>
    </w:pPr>
  </w:style>
  <w:style w:type="paragraph" w:styleId="Index8">
    <w:name w:val="index 8"/>
    <w:basedOn w:val="Normal"/>
    <w:next w:val="Normal"/>
    <w:autoRedefine/>
    <w:uiPriority w:val="99"/>
    <w:pPr>
      <w:ind w:left="1600" w:hanging="200"/>
    </w:pPr>
  </w:style>
  <w:style w:type="paragraph" w:styleId="Index9">
    <w:name w:val="index 9"/>
    <w:basedOn w:val="Normal"/>
    <w:next w:val="Normal"/>
    <w:autoRedefine/>
    <w:uiPriority w:val="99"/>
    <w:pPr>
      <w:ind w:left="1800" w:hanging="200"/>
    </w:pPr>
  </w:style>
  <w:style w:type="paragraph" w:styleId="IndexHeading">
    <w:name w:val="index heading"/>
    <w:basedOn w:val="Normal"/>
    <w:next w:val="Index1"/>
    <w:uiPriority w:val="99"/>
  </w:style>
  <w:style w:type="paragraph" w:styleId="TOC1">
    <w:name w:val="toc 1"/>
    <w:basedOn w:val="Normal"/>
    <w:next w:val="Normal"/>
    <w:autoRedefine/>
    <w:uiPriority w:val="99"/>
    <w:pPr>
      <w:spacing w:before="120" w:after="120"/>
    </w:pPr>
    <w:rPr>
      <w:b/>
      <w:bCs/>
      <w:caps/>
    </w:rPr>
  </w:style>
  <w:style w:type="paragraph" w:styleId="TOC2">
    <w:name w:val="toc 2"/>
    <w:basedOn w:val="Normal"/>
    <w:next w:val="Normal"/>
    <w:autoRedefine/>
    <w:uiPriority w:val="99"/>
    <w:pPr>
      <w:ind w:left="200"/>
    </w:pPr>
    <w:rPr>
      <w:smallCaps/>
    </w:rPr>
  </w:style>
  <w:style w:type="paragraph" w:styleId="TOC3">
    <w:name w:val="toc 3"/>
    <w:basedOn w:val="Normal"/>
    <w:next w:val="Normal"/>
    <w:autoRedefine/>
    <w:uiPriority w:val="99"/>
    <w:pPr>
      <w:ind w:left="400"/>
    </w:pPr>
    <w:rPr>
      <w:i/>
      <w:iCs/>
    </w:rPr>
  </w:style>
  <w:style w:type="paragraph" w:styleId="TOC4">
    <w:name w:val="toc 4"/>
    <w:basedOn w:val="Normal"/>
    <w:next w:val="Normal"/>
    <w:autoRedefine/>
    <w:uiPriority w:val="99"/>
    <w:pPr>
      <w:ind w:left="600"/>
    </w:pPr>
    <w:rPr>
      <w:sz w:val="18"/>
      <w:szCs w:val="18"/>
    </w:rPr>
  </w:style>
  <w:style w:type="paragraph" w:styleId="TOC5">
    <w:name w:val="toc 5"/>
    <w:basedOn w:val="Normal"/>
    <w:next w:val="Normal"/>
    <w:autoRedefine/>
    <w:uiPriority w:val="99"/>
    <w:pPr>
      <w:ind w:left="800"/>
    </w:pPr>
    <w:rPr>
      <w:sz w:val="18"/>
      <w:szCs w:val="18"/>
    </w:rPr>
  </w:style>
  <w:style w:type="paragraph" w:styleId="TOC6">
    <w:name w:val="toc 6"/>
    <w:basedOn w:val="Normal"/>
    <w:next w:val="Normal"/>
    <w:autoRedefine/>
    <w:uiPriority w:val="99"/>
    <w:pPr>
      <w:ind w:left="1000"/>
    </w:pPr>
    <w:rPr>
      <w:sz w:val="18"/>
      <w:szCs w:val="18"/>
    </w:rPr>
  </w:style>
  <w:style w:type="paragraph" w:styleId="TOC7">
    <w:name w:val="toc 7"/>
    <w:basedOn w:val="Normal"/>
    <w:next w:val="Normal"/>
    <w:autoRedefine/>
    <w:uiPriority w:val="99"/>
    <w:pPr>
      <w:ind w:left="1200"/>
    </w:pPr>
    <w:rPr>
      <w:sz w:val="18"/>
      <w:szCs w:val="18"/>
    </w:rPr>
  </w:style>
  <w:style w:type="paragraph" w:styleId="TOC8">
    <w:name w:val="toc 8"/>
    <w:basedOn w:val="Normal"/>
    <w:next w:val="Normal"/>
    <w:autoRedefine/>
    <w:uiPriority w:val="99"/>
    <w:pPr>
      <w:ind w:left="1400"/>
    </w:pPr>
    <w:rPr>
      <w:sz w:val="18"/>
      <w:szCs w:val="18"/>
    </w:rPr>
  </w:style>
  <w:style w:type="paragraph" w:styleId="TOC9">
    <w:name w:val="toc 9"/>
    <w:basedOn w:val="Normal"/>
    <w:next w:val="Normal"/>
    <w:autoRedefine/>
    <w:uiPriority w:val="99"/>
    <w:pPr>
      <w:ind w:left="1600"/>
    </w:pPr>
    <w:rPr>
      <w:sz w:val="18"/>
      <w:szCs w:val="18"/>
    </w:rPr>
  </w:style>
  <w:style w:type="paragraph" w:styleId="Header">
    <w:name w:val="header"/>
    <w:basedOn w:val="Normal"/>
    <w:link w:val="HeaderChar"/>
    <w:pPr>
      <w:tabs>
        <w:tab w:val="center" w:pos="4320"/>
        <w:tab w:val="right" w:pos="8640"/>
      </w:tabs>
    </w:pPr>
  </w:style>
  <w:style w:type="character" w:customStyle="1" w:styleId="HeaderChar">
    <w:name w:val="Header Char"/>
    <w:basedOn w:val="DefaultParagraphFont"/>
    <w:link w:val="Header"/>
  </w:style>
  <w:style w:type="paragraph" w:styleId="BodyText3">
    <w:name w:val="Body Text 3"/>
    <w:basedOn w:val="Normal"/>
    <w:link w:val="BodyText3Char"/>
    <w:uiPriority w:val="99"/>
    <w:pPr>
      <w:widowControl w:val="0"/>
    </w:pPr>
    <w:rPr>
      <w:b/>
      <w:bCs/>
    </w:rPr>
  </w:style>
  <w:style w:type="character" w:customStyle="1" w:styleId="BodyText3Char">
    <w:name w:val="Body Text 3 Char"/>
    <w:link w:val="BodyText3"/>
    <w:uiPriority w:val="99"/>
    <w:rPr>
      <w:sz w:val="16"/>
      <w:szCs w:val="16"/>
    </w:rPr>
  </w:style>
  <w:style w:type="paragraph" w:styleId="BalloonText">
    <w:name w:val="Balloon Text"/>
    <w:basedOn w:val="Normal"/>
    <w:link w:val="BalloonTextChar"/>
    <w:uiPriority w:val="99"/>
    <w:semiHidden/>
    <w:unhideWhenUsed/>
    <w:rsid w:val="001D00B9"/>
    <w:rPr>
      <w:rFonts w:ascii="Tahoma" w:hAnsi="Tahoma" w:cs="Tahoma"/>
      <w:sz w:val="16"/>
      <w:szCs w:val="16"/>
    </w:rPr>
  </w:style>
  <w:style w:type="character" w:customStyle="1" w:styleId="BalloonTextChar">
    <w:name w:val="Balloon Text Char"/>
    <w:link w:val="BalloonText"/>
    <w:uiPriority w:val="99"/>
    <w:semiHidden/>
    <w:rsid w:val="001D00B9"/>
    <w:rPr>
      <w:rFonts w:ascii="Tahoma" w:hAnsi="Tahoma" w:cs="Tahoma"/>
      <w:sz w:val="16"/>
      <w:szCs w:val="16"/>
    </w:rPr>
  </w:style>
  <w:style w:type="paragraph" w:styleId="ListParagraph">
    <w:name w:val="List Paragraph"/>
    <w:basedOn w:val="Normal"/>
    <w:uiPriority w:val="34"/>
    <w:qFormat/>
    <w:rsid w:val="003F546A"/>
    <w:pPr>
      <w:ind w:left="720"/>
      <w:contextualSpacing/>
    </w:pPr>
  </w:style>
  <w:style w:type="table" w:styleId="TableGrid">
    <w:name w:val="Table Grid"/>
    <w:basedOn w:val="TableNormal"/>
    <w:uiPriority w:val="59"/>
    <w:rsid w:val="00B822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C26DF"/>
    <w:rPr>
      <w:color w:val="0000FF" w:themeColor="hyperlink"/>
      <w:u w:val="single"/>
    </w:rPr>
  </w:style>
  <w:style w:type="character" w:customStyle="1" w:styleId="Heading5Char">
    <w:name w:val="Heading 5 Char"/>
    <w:basedOn w:val="DefaultParagraphFont"/>
    <w:link w:val="Heading5"/>
    <w:rsid w:val="00B81F64"/>
    <w:rPr>
      <w:rFonts w:ascii="Times New Roman" w:hAnsi="Times New Roman"/>
      <w:b/>
      <w:bCs/>
    </w:rPr>
  </w:style>
  <w:style w:type="character" w:styleId="FollowedHyperlink">
    <w:name w:val="FollowedHyperlink"/>
    <w:basedOn w:val="DefaultParagraphFont"/>
    <w:uiPriority w:val="99"/>
    <w:semiHidden/>
    <w:unhideWhenUsed/>
    <w:rsid w:val="004B082E"/>
    <w:rPr>
      <w:color w:val="800080" w:themeColor="followedHyperlink"/>
      <w:u w:val="single"/>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autoSpaceDE w:val="0"/>
      <w:autoSpaceDN w:val="0"/>
    </w:pPr>
  </w:style>
  <w:style w:type="paragraph" w:styleId="Heading1">
    <w:name w:val="heading 1"/>
    <w:basedOn w:val="Normal"/>
    <w:next w:val="Normal"/>
    <w:link w:val="Heading1Char"/>
    <w:uiPriority w:val="99"/>
    <w:qFormat/>
    <w:pPr>
      <w:keepNext/>
      <w:widowControl w:val="0"/>
      <w:jc w:val="center"/>
      <w:outlineLvl w:val="0"/>
    </w:pPr>
    <w:rPr>
      <w:b/>
      <w:bCs/>
    </w:rPr>
  </w:style>
  <w:style w:type="paragraph" w:styleId="Heading2">
    <w:name w:val="heading 2"/>
    <w:basedOn w:val="Normal"/>
    <w:next w:val="Normal"/>
    <w:link w:val="Heading2Char"/>
    <w:uiPriority w:val="99"/>
    <w:qFormat/>
    <w:pPr>
      <w:keepNext/>
      <w:widowControl w:val="0"/>
      <w:outlineLvl w:val="1"/>
    </w:pPr>
    <w:rPr>
      <w:b/>
      <w:bCs/>
    </w:rPr>
  </w:style>
  <w:style w:type="paragraph" w:styleId="Heading3">
    <w:name w:val="heading 3"/>
    <w:basedOn w:val="Normal"/>
    <w:next w:val="Normal"/>
    <w:link w:val="Heading3Char"/>
    <w:uiPriority w:val="99"/>
    <w:qFormat/>
    <w:pPr>
      <w:keepNext/>
      <w:widowControl w:val="0"/>
      <w:jc w:val="center"/>
      <w:outlineLvl w:val="2"/>
    </w:pPr>
    <w:rPr>
      <w:b/>
      <w:bCs/>
      <w:sz w:val="40"/>
      <w:szCs w:val="40"/>
    </w:rPr>
  </w:style>
  <w:style w:type="paragraph" w:styleId="Heading4">
    <w:name w:val="heading 4"/>
    <w:basedOn w:val="Normal"/>
    <w:next w:val="Normal"/>
    <w:link w:val="Heading4Char"/>
    <w:uiPriority w:val="99"/>
    <w:qFormat/>
    <w:pPr>
      <w:keepNext/>
      <w:widowControl w:val="0"/>
      <w:jc w:val="center"/>
      <w:outlineLvl w:val="3"/>
    </w:pPr>
    <w:rPr>
      <w:sz w:val="40"/>
      <w:szCs w:val="40"/>
    </w:rPr>
  </w:style>
  <w:style w:type="paragraph" w:styleId="Heading5">
    <w:name w:val="heading 5"/>
    <w:basedOn w:val="Normal"/>
    <w:link w:val="Heading5Char"/>
    <w:qFormat/>
    <w:rsid w:val="00B81F64"/>
    <w:pPr>
      <w:autoSpaceDE/>
      <w:autoSpaceDN/>
      <w:spacing w:before="100" w:beforeAutospacing="1" w:after="100" w:afterAutospacing="1"/>
      <w:outlineLvl w:val="4"/>
    </w:pPr>
    <w:rPr>
      <w:b/>
      <w:bCs/>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99"/>
    <w:qFormat/>
    <w:pPr>
      <w:widowControl w:val="0"/>
      <w:jc w:val="center"/>
    </w:pPr>
    <w:rPr>
      <w:sz w:val="48"/>
      <w:szCs w:val="48"/>
    </w:rPr>
  </w:style>
  <w:style w:type="character" w:customStyle="1" w:styleId="Heading1Char">
    <w:name w:val="Heading 1 Char"/>
    <w:link w:val="Heading1"/>
    <w:uiPriority w:val="99"/>
    <w:rPr>
      <w:rFonts w:ascii="Cambria" w:hAnsi="Cambria" w:cs="Cambria"/>
      <w:b/>
      <w:bCs/>
      <w:kern w:val="32"/>
      <w:sz w:val="32"/>
      <w:szCs w:val="32"/>
    </w:rPr>
  </w:style>
  <w:style w:type="character" w:customStyle="1" w:styleId="Heading2Char">
    <w:name w:val="Heading 2 Char"/>
    <w:link w:val="Heading2"/>
    <w:uiPriority w:val="99"/>
    <w:rPr>
      <w:rFonts w:ascii="Cambria" w:hAnsi="Cambria" w:cs="Cambria"/>
      <w:b/>
      <w:bCs/>
      <w:i/>
      <w:iCs/>
      <w:sz w:val="28"/>
      <w:szCs w:val="28"/>
    </w:rPr>
  </w:style>
  <w:style w:type="character" w:customStyle="1" w:styleId="Heading3Char">
    <w:name w:val="Heading 3 Char"/>
    <w:link w:val="Heading3"/>
    <w:uiPriority w:val="99"/>
    <w:rPr>
      <w:rFonts w:ascii="Cambria" w:hAnsi="Cambria" w:cs="Cambria"/>
      <w:b/>
      <w:bCs/>
      <w:sz w:val="26"/>
      <w:szCs w:val="26"/>
    </w:rPr>
  </w:style>
  <w:style w:type="character" w:customStyle="1" w:styleId="Heading4Char">
    <w:name w:val="Heading 4 Char"/>
    <w:link w:val="Heading4"/>
    <w:uiPriority w:val="99"/>
    <w:rPr>
      <w:rFonts w:ascii="Calibri" w:hAnsi="Calibri" w:cs="Calibri"/>
      <w:b/>
      <w:bCs/>
      <w:sz w:val="28"/>
      <w:szCs w:val="28"/>
    </w:rPr>
  </w:style>
  <w:style w:type="character" w:customStyle="1" w:styleId="TitleChar">
    <w:name w:val="Title Char"/>
    <w:link w:val="Title"/>
    <w:uiPriority w:val="99"/>
    <w:rPr>
      <w:rFonts w:ascii="Cambria" w:hAnsi="Cambria" w:cs="Cambria"/>
      <w:b/>
      <w:bCs/>
      <w:kern w:val="28"/>
      <w:sz w:val="32"/>
      <w:szCs w:val="32"/>
    </w:rPr>
  </w:style>
  <w:style w:type="paragraph" w:styleId="BodyText">
    <w:name w:val="Body Text"/>
    <w:basedOn w:val="Normal"/>
    <w:link w:val="BodyTextChar"/>
    <w:uiPriority w:val="99"/>
    <w:pPr>
      <w:widowControl w:val="0"/>
    </w:pPr>
  </w:style>
  <w:style w:type="character" w:customStyle="1" w:styleId="BodyTextChar">
    <w:name w:val="Body Text Char"/>
    <w:basedOn w:val="DefaultParagraphFont"/>
    <w:link w:val="BodyText"/>
    <w:uiPriority w:val="99"/>
  </w:style>
  <w:style w:type="paragraph" w:styleId="BodyText2">
    <w:name w:val="Body Text 2"/>
    <w:basedOn w:val="Normal"/>
    <w:link w:val="BodyText2Char"/>
    <w:uiPriority w:val="99"/>
    <w:pPr>
      <w:widowControl w:val="0"/>
    </w:pPr>
    <w:rPr>
      <w:i/>
      <w:iCs/>
    </w:rPr>
  </w:style>
  <w:style w:type="character" w:customStyle="1" w:styleId="BodyText2Char">
    <w:name w:val="Body Text 2 Char"/>
    <w:basedOn w:val="DefaultParagraphFont"/>
    <w:link w:val="BodyText2"/>
    <w:uiPriority w:val="99"/>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tyle>
  <w:style w:type="character" w:styleId="PageNumber">
    <w:name w:val="page number"/>
    <w:basedOn w:val="DefaultParagraphFont"/>
    <w:uiPriority w:val="99"/>
  </w:style>
  <w:style w:type="paragraph" w:styleId="Index1">
    <w:name w:val="index 1"/>
    <w:basedOn w:val="Normal"/>
    <w:next w:val="Normal"/>
    <w:autoRedefine/>
    <w:uiPriority w:val="99"/>
    <w:pPr>
      <w:ind w:left="200" w:hanging="200"/>
    </w:pPr>
  </w:style>
  <w:style w:type="paragraph" w:styleId="Index2">
    <w:name w:val="index 2"/>
    <w:basedOn w:val="Normal"/>
    <w:next w:val="Normal"/>
    <w:autoRedefine/>
    <w:uiPriority w:val="99"/>
    <w:pPr>
      <w:ind w:left="400" w:hanging="200"/>
    </w:pPr>
  </w:style>
  <w:style w:type="paragraph" w:styleId="Index3">
    <w:name w:val="index 3"/>
    <w:basedOn w:val="Normal"/>
    <w:next w:val="Normal"/>
    <w:autoRedefine/>
    <w:uiPriority w:val="99"/>
    <w:pPr>
      <w:ind w:left="600" w:hanging="200"/>
    </w:pPr>
  </w:style>
  <w:style w:type="paragraph" w:styleId="Index4">
    <w:name w:val="index 4"/>
    <w:basedOn w:val="Normal"/>
    <w:next w:val="Normal"/>
    <w:autoRedefine/>
    <w:uiPriority w:val="99"/>
    <w:pPr>
      <w:ind w:left="800" w:hanging="200"/>
    </w:pPr>
  </w:style>
  <w:style w:type="paragraph" w:styleId="Index5">
    <w:name w:val="index 5"/>
    <w:basedOn w:val="Normal"/>
    <w:next w:val="Normal"/>
    <w:autoRedefine/>
    <w:uiPriority w:val="99"/>
    <w:pPr>
      <w:ind w:left="1000" w:hanging="200"/>
    </w:pPr>
  </w:style>
  <w:style w:type="paragraph" w:styleId="Index6">
    <w:name w:val="index 6"/>
    <w:basedOn w:val="Normal"/>
    <w:next w:val="Normal"/>
    <w:autoRedefine/>
    <w:uiPriority w:val="99"/>
    <w:pPr>
      <w:ind w:left="1200" w:hanging="200"/>
    </w:pPr>
  </w:style>
  <w:style w:type="paragraph" w:styleId="Index7">
    <w:name w:val="index 7"/>
    <w:basedOn w:val="Normal"/>
    <w:next w:val="Normal"/>
    <w:autoRedefine/>
    <w:uiPriority w:val="99"/>
    <w:pPr>
      <w:ind w:left="1400" w:hanging="200"/>
    </w:pPr>
  </w:style>
  <w:style w:type="paragraph" w:styleId="Index8">
    <w:name w:val="index 8"/>
    <w:basedOn w:val="Normal"/>
    <w:next w:val="Normal"/>
    <w:autoRedefine/>
    <w:uiPriority w:val="99"/>
    <w:pPr>
      <w:ind w:left="1600" w:hanging="200"/>
    </w:pPr>
  </w:style>
  <w:style w:type="paragraph" w:styleId="Index9">
    <w:name w:val="index 9"/>
    <w:basedOn w:val="Normal"/>
    <w:next w:val="Normal"/>
    <w:autoRedefine/>
    <w:uiPriority w:val="99"/>
    <w:pPr>
      <w:ind w:left="1800" w:hanging="200"/>
    </w:pPr>
  </w:style>
  <w:style w:type="paragraph" w:styleId="IndexHeading">
    <w:name w:val="index heading"/>
    <w:basedOn w:val="Normal"/>
    <w:next w:val="Index1"/>
    <w:uiPriority w:val="99"/>
  </w:style>
  <w:style w:type="paragraph" w:styleId="TOC1">
    <w:name w:val="toc 1"/>
    <w:basedOn w:val="Normal"/>
    <w:next w:val="Normal"/>
    <w:autoRedefine/>
    <w:uiPriority w:val="99"/>
    <w:pPr>
      <w:spacing w:before="120" w:after="120"/>
    </w:pPr>
    <w:rPr>
      <w:b/>
      <w:bCs/>
      <w:caps/>
    </w:rPr>
  </w:style>
  <w:style w:type="paragraph" w:styleId="TOC2">
    <w:name w:val="toc 2"/>
    <w:basedOn w:val="Normal"/>
    <w:next w:val="Normal"/>
    <w:autoRedefine/>
    <w:uiPriority w:val="99"/>
    <w:pPr>
      <w:ind w:left="200"/>
    </w:pPr>
    <w:rPr>
      <w:smallCaps/>
    </w:rPr>
  </w:style>
  <w:style w:type="paragraph" w:styleId="TOC3">
    <w:name w:val="toc 3"/>
    <w:basedOn w:val="Normal"/>
    <w:next w:val="Normal"/>
    <w:autoRedefine/>
    <w:uiPriority w:val="99"/>
    <w:pPr>
      <w:ind w:left="400"/>
    </w:pPr>
    <w:rPr>
      <w:i/>
      <w:iCs/>
    </w:rPr>
  </w:style>
  <w:style w:type="paragraph" w:styleId="TOC4">
    <w:name w:val="toc 4"/>
    <w:basedOn w:val="Normal"/>
    <w:next w:val="Normal"/>
    <w:autoRedefine/>
    <w:uiPriority w:val="99"/>
    <w:pPr>
      <w:ind w:left="600"/>
    </w:pPr>
    <w:rPr>
      <w:sz w:val="18"/>
      <w:szCs w:val="18"/>
    </w:rPr>
  </w:style>
  <w:style w:type="paragraph" w:styleId="TOC5">
    <w:name w:val="toc 5"/>
    <w:basedOn w:val="Normal"/>
    <w:next w:val="Normal"/>
    <w:autoRedefine/>
    <w:uiPriority w:val="99"/>
    <w:pPr>
      <w:ind w:left="800"/>
    </w:pPr>
    <w:rPr>
      <w:sz w:val="18"/>
      <w:szCs w:val="18"/>
    </w:rPr>
  </w:style>
  <w:style w:type="paragraph" w:styleId="TOC6">
    <w:name w:val="toc 6"/>
    <w:basedOn w:val="Normal"/>
    <w:next w:val="Normal"/>
    <w:autoRedefine/>
    <w:uiPriority w:val="99"/>
    <w:pPr>
      <w:ind w:left="1000"/>
    </w:pPr>
    <w:rPr>
      <w:sz w:val="18"/>
      <w:szCs w:val="18"/>
    </w:rPr>
  </w:style>
  <w:style w:type="paragraph" w:styleId="TOC7">
    <w:name w:val="toc 7"/>
    <w:basedOn w:val="Normal"/>
    <w:next w:val="Normal"/>
    <w:autoRedefine/>
    <w:uiPriority w:val="99"/>
    <w:pPr>
      <w:ind w:left="1200"/>
    </w:pPr>
    <w:rPr>
      <w:sz w:val="18"/>
      <w:szCs w:val="18"/>
    </w:rPr>
  </w:style>
  <w:style w:type="paragraph" w:styleId="TOC8">
    <w:name w:val="toc 8"/>
    <w:basedOn w:val="Normal"/>
    <w:next w:val="Normal"/>
    <w:autoRedefine/>
    <w:uiPriority w:val="99"/>
    <w:pPr>
      <w:ind w:left="1400"/>
    </w:pPr>
    <w:rPr>
      <w:sz w:val="18"/>
      <w:szCs w:val="18"/>
    </w:rPr>
  </w:style>
  <w:style w:type="paragraph" w:styleId="TOC9">
    <w:name w:val="toc 9"/>
    <w:basedOn w:val="Normal"/>
    <w:next w:val="Normal"/>
    <w:autoRedefine/>
    <w:uiPriority w:val="99"/>
    <w:pPr>
      <w:ind w:left="1600"/>
    </w:pPr>
    <w:rPr>
      <w:sz w:val="18"/>
      <w:szCs w:val="18"/>
    </w:rPr>
  </w:style>
  <w:style w:type="paragraph" w:styleId="Header">
    <w:name w:val="header"/>
    <w:basedOn w:val="Normal"/>
    <w:link w:val="HeaderChar"/>
    <w:pPr>
      <w:tabs>
        <w:tab w:val="center" w:pos="4320"/>
        <w:tab w:val="right" w:pos="8640"/>
      </w:tabs>
    </w:pPr>
  </w:style>
  <w:style w:type="character" w:customStyle="1" w:styleId="HeaderChar">
    <w:name w:val="Header Char"/>
    <w:basedOn w:val="DefaultParagraphFont"/>
    <w:link w:val="Header"/>
  </w:style>
  <w:style w:type="paragraph" w:styleId="BodyText3">
    <w:name w:val="Body Text 3"/>
    <w:basedOn w:val="Normal"/>
    <w:link w:val="BodyText3Char"/>
    <w:uiPriority w:val="99"/>
    <w:pPr>
      <w:widowControl w:val="0"/>
    </w:pPr>
    <w:rPr>
      <w:b/>
      <w:bCs/>
    </w:rPr>
  </w:style>
  <w:style w:type="character" w:customStyle="1" w:styleId="BodyText3Char">
    <w:name w:val="Body Text 3 Char"/>
    <w:link w:val="BodyText3"/>
    <w:uiPriority w:val="99"/>
    <w:rPr>
      <w:sz w:val="16"/>
      <w:szCs w:val="16"/>
    </w:rPr>
  </w:style>
  <w:style w:type="paragraph" w:styleId="BalloonText">
    <w:name w:val="Balloon Text"/>
    <w:basedOn w:val="Normal"/>
    <w:link w:val="BalloonTextChar"/>
    <w:uiPriority w:val="99"/>
    <w:semiHidden/>
    <w:unhideWhenUsed/>
    <w:rsid w:val="001D00B9"/>
    <w:rPr>
      <w:rFonts w:ascii="Tahoma" w:hAnsi="Tahoma" w:cs="Tahoma"/>
      <w:sz w:val="16"/>
      <w:szCs w:val="16"/>
    </w:rPr>
  </w:style>
  <w:style w:type="character" w:customStyle="1" w:styleId="BalloonTextChar">
    <w:name w:val="Balloon Text Char"/>
    <w:link w:val="BalloonText"/>
    <w:uiPriority w:val="99"/>
    <w:semiHidden/>
    <w:rsid w:val="001D00B9"/>
    <w:rPr>
      <w:rFonts w:ascii="Tahoma" w:hAnsi="Tahoma" w:cs="Tahoma"/>
      <w:sz w:val="16"/>
      <w:szCs w:val="16"/>
    </w:rPr>
  </w:style>
  <w:style w:type="paragraph" w:styleId="ListParagraph">
    <w:name w:val="List Paragraph"/>
    <w:basedOn w:val="Normal"/>
    <w:uiPriority w:val="34"/>
    <w:qFormat/>
    <w:rsid w:val="003F546A"/>
    <w:pPr>
      <w:ind w:left="720"/>
      <w:contextualSpacing/>
    </w:pPr>
  </w:style>
  <w:style w:type="table" w:styleId="TableGrid">
    <w:name w:val="Table Grid"/>
    <w:basedOn w:val="TableNormal"/>
    <w:uiPriority w:val="59"/>
    <w:rsid w:val="00B822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C26DF"/>
    <w:rPr>
      <w:color w:val="0000FF" w:themeColor="hyperlink"/>
      <w:u w:val="single"/>
    </w:rPr>
  </w:style>
  <w:style w:type="character" w:customStyle="1" w:styleId="Heading5Char">
    <w:name w:val="Heading 5 Char"/>
    <w:basedOn w:val="DefaultParagraphFont"/>
    <w:link w:val="Heading5"/>
    <w:rsid w:val="00B81F64"/>
    <w:rPr>
      <w:rFonts w:ascii="Times New Roman" w:hAnsi="Times New Roman"/>
      <w:b/>
      <w:bCs/>
    </w:rPr>
  </w:style>
  <w:style w:type="character" w:styleId="FollowedHyperlink">
    <w:name w:val="FollowedHyperlink"/>
    <w:basedOn w:val="DefaultParagraphFont"/>
    <w:uiPriority w:val="99"/>
    <w:semiHidden/>
    <w:unhideWhenUsed/>
    <w:rsid w:val="004B082E"/>
    <w:rPr>
      <w:color w:val="800080" w:themeColor="followedHyperlink"/>
      <w:u w:val="single"/>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gif"/><Relationship Id="rId18" Type="http://schemas.openxmlformats.org/officeDocument/2006/relationships/image" Target="media/image10.gif"/><Relationship Id="rId26" Type="http://schemas.openxmlformats.org/officeDocument/2006/relationships/image" Target="media/image18.png"/><Relationship Id="rId39" Type="http://schemas.openxmlformats.org/officeDocument/2006/relationships/image" Target="media/image31.jpg"/><Relationship Id="rId21" Type="http://schemas.openxmlformats.org/officeDocument/2006/relationships/image" Target="media/image13.jpg"/><Relationship Id="rId34" Type="http://schemas.openxmlformats.org/officeDocument/2006/relationships/image" Target="media/image26.jp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jpg"/><Relationship Id="rId63"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gif"/><Relationship Id="rId20" Type="http://schemas.openxmlformats.org/officeDocument/2006/relationships/image" Target="media/image12.gif"/><Relationship Id="rId29" Type="http://schemas.openxmlformats.org/officeDocument/2006/relationships/image" Target="media/image21.jpg"/><Relationship Id="rId41" Type="http://schemas.openxmlformats.org/officeDocument/2006/relationships/image" Target="media/image33.gif"/><Relationship Id="rId54" Type="http://schemas.openxmlformats.org/officeDocument/2006/relationships/image" Target="media/image46.jp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6.pn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png"/><Relationship Id="rId53" Type="http://schemas.openxmlformats.org/officeDocument/2006/relationships/image" Target="media/image45.jpg"/><Relationship Id="rId58" Type="http://schemas.openxmlformats.org/officeDocument/2006/relationships/image" Target="media/image50.jp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gif"/><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g"/><Relationship Id="rId61" Type="http://schemas.openxmlformats.org/officeDocument/2006/relationships/image" Target="media/image53.jpg"/><Relationship Id="rId10" Type="http://schemas.openxmlformats.org/officeDocument/2006/relationships/image" Target="media/image2.jpg"/><Relationship Id="rId19" Type="http://schemas.openxmlformats.org/officeDocument/2006/relationships/image" Target="media/image11.gif"/><Relationship Id="rId31" Type="http://schemas.openxmlformats.org/officeDocument/2006/relationships/image" Target="media/image23.gif"/><Relationship Id="rId44" Type="http://schemas.openxmlformats.org/officeDocument/2006/relationships/image" Target="media/image36.png"/><Relationship Id="rId52" Type="http://schemas.openxmlformats.org/officeDocument/2006/relationships/image" Target="media/image44.jpg"/><Relationship Id="rId60" Type="http://schemas.openxmlformats.org/officeDocument/2006/relationships/image" Target="media/image52.jp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gif"/><Relationship Id="rId22" Type="http://schemas.openxmlformats.org/officeDocument/2006/relationships/image" Target="media/image14.jpg"/><Relationship Id="rId27" Type="http://schemas.openxmlformats.org/officeDocument/2006/relationships/image" Target="media/image19.png"/><Relationship Id="rId30" Type="http://schemas.openxmlformats.org/officeDocument/2006/relationships/image" Target="media/image22.gif"/><Relationship Id="rId35" Type="http://schemas.openxmlformats.org/officeDocument/2006/relationships/image" Target="media/image27.jp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g"/><Relationship Id="rId64"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gif"/><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3wqoIz5SXtQ3izbttAzuzT8Z+Mg==">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1374</TotalTime>
  <Pages>1</Pages>
  <Words>7144</Words>
  <Characters>40725</Characters>
  <Application>Microsoft Office Word</Application>
  <DocSecurity>0</DocSecurity>
  <Lines>339</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47774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HCS OFFICE</cp:lastModifiedBy>
  <cp:revision>5</cp:revision>
  <dcterms:created xsi:type="dcterms:W3CDTF">2021-07-22T01:33:00Z</dcterms:created>
  <dcterms:modified xsi:type="dcterms:W3CDTF">2021-07-25T13:50:00Z</dcterms:modified>
</cp:coreProperties>
</file>